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30" w:rsidRDefault="00AF2430" w:rsidP="00AF2430">
      <w:pPr>
        <w:spacing w:after="0" w:line="240" w:lineRule="auto"/>
        <w:jc w:val="both"/>
        <w:rPr>
          <w:rFonts w:ascii="Verdana" w:hAnsi="Verdana" w:cs="Arial"/>
          <w:sz w:val="20"/>
          <w:szCs w:val="20"/>
        </w:rPr>
      </w:pPr>
    </w:p>
    <w:p w:rsidR="00AF2430" w:rsidRPr="005767A3" w:rsidRDefault="00AF2430" w:rsidP="00AF2430">
      <w:pPr>
        <w:pStyle w:val="Sinespaciado"/>
        <w:rPr>
          <w:rFonts w:ascii="Verdana" w:hAnsi="Verdana"/>
          <w:sz w:val="20"/>
          <w:szCs w:val="20"/>
          <w:lang w:val="ca-ES"/>
        </w:rPr>
      </w:pPr>
    </w:p>
    <w:p w:rsidR="00AF2430" w:rsidRPr="00AF2430" w:rsidRDefault="00AF2430" w:rsidP="00AF2430">
      <w:pPr>
        <w:pStyle w:val="Sinespaciado"/>
        <w:jc w:val="center"/>
        <w:rPr>
          <w:rFonts w:ascii="Verdana" w:hAnsi="Verdana"/>
          <w:b/>
          <w:sz w:val="20"/>
          <w:szCs w:val="20"/>
          <w:u w:val="single"/>
          <w:lang w:val="ca-ES"/>
        </w:rPr>
      </w:pPr>
      <w:r w:rsidRPr="00AF2430">
        <w:rPr>
          <w:rFonts w:ascii="Verdana" w:hAnsi="Verdana"/>
          <w:b/>
          <w:sz w:val="20"/>
          <w:szCs w:val="20"/>
          <w:u w:val="single"/>
          <w:lang w:val="ca-ES"/>
        </w:rPr>
        <w:t>SESSIÓ ORDINÀRIA, 26 DE NOVEMBRE DE 2010, 22:30 HORES</w:t>
      </w:r>
    </w:p>
    <w:p w:rsidR="00AF2430" w:rsidRPr="00AF2430" w:rsidRDefault="00AF2430" w:rsidP="00AF2430">
      <w:pPr>
        <w:pStyle w:val="Sinespaciado"/>
        <w:jc w:val="both"/>
        <w:rPr>
          <w:rFonts w:ascii="Verdana" w:hAnsi="Verdana"/>
          <w:sz w:val="20"/>
          <w:szCs w:val="20"/>
          <w:lang w:val="ca-ES"/>
        </w:rPr>
      </w:pP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 Colldejou, essent les 22:30 hores del dia vint-i-sis de novembre de dos mil deu, se celebra sessió ordinària al Salo de Plens de l’ajuntament.</w:t>
      </w:r>
    </w:p>
    <w:p w:rsidR="00AF2430" w:rsidRPr="00AF2430" w:rsidRDefault="00AF2430" w:rsidP="00AF2430">
      <w:pPr>
        <w:pStyle w:val="Sinespaciado"/>
        <w:jc w:val="both"/>
        <w:rPr>
          <w:rFonts w:ascii="Verdana" w:hAnsi="Verdana"/>
          <w:sz w:val="20"/>
          <w:szCs w:val="20"/>
          <w:lang w:val="ca-ES"/>
        </w:rPr>
      </w:pP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ASSISTENTS:</w:t>
      </w:r>
    </w:p>
    <w:p w:rsidR="00AF2430" w:rsidRPr="00AF2430" w:rsidRDefault="00AF2430" w:rsidP="00AF2430">
      <w:pPr>
        <w:pStyle w:val="Sinespaciado"/>
        <w:jc w:val="both"/>
        <w:rPr>
          <w:rFonts w:ascii="Verdana" w:hAnsi="Verdana"/>
          <w:sz w:val="20"/>
          <w:szCs w:val="20"/>
          <w:lang w:val="ca-ES"/>
        </w:rPr>
      </w:pP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Alcalde:</w:t>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t xml:space="preserve">Marcel </w:t>
      </w:r>
      <w:proofErr w:type="spellStart"/>
      <w:r w:rsidRPr="00AF2430">
        <w:rPr>
          <w:rFonts w:ascii="Verdana" w:hAnsi="Verdana"/>
          <w:sz w:val="20"/>
          <w:szCs w:val="20"/>
          <w:lang w:val="ca-ES"/>
        </w:rPr>
        <w:t>Salsench</w:t>
      </w:r>
      <w:proofErr w:type="spellEnd"/>
      <w:r w:rsidRPr="00AF2430">
        <w:rPr>
          <w:rFonts w:ascii="Verdana" w:hAnsi="Verdana"/>
          <w:sz w:val="20"/>
          <w:szCs w:val="20"/>
          <w:lang w:val="ca-ES"/>
        </w:rPr>
        <w:t xml:space="preserve"> Escoda</w:t>
      </w: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b/>
      </w:r>
      <w:r w:rsidRPr="00AF2430">
        <w:rPr>
          <w:rFonts w:ascii="Verdana" w:hAnsi="Verdana"/>
          <w:sz w:val="20"/>
          <w:szCs w:val="20"/>
          <w:lang w:val="ca-ES"/>
        </w:rPr>
        <w:tab/>
      </w: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Regidors:</w:t>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t xml:space="preserve">Jordi Sierra </w:t>
      </w:r>
      <w:proofErr w:type="spellStart"/>
      <w:r w:rsidRPr="00AF2430">
        <w:rPr>
          <w:rFonts w:ascii="Verdana" w:hAnsi="Verdana"/>
          <w:sz w:val="20"/>
          <w:szCs w:val="20"/>
          <w:lang w:val="ca-ES"/>
        </w:rPr>
        <w:t>Salsench</w:t>
      </w:r>
      <w:proofErr w:type="spellEnd"/>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t xml:space="preserve">Xavier Ferré </w:t>
      </w:r>
      <w:proofErr w:type="spellStart"/>
      <w:r w:rsidRPr="00AF2430">
        <w:rPr>
          <w:rFonts w:ascii="Verdana" w:hAnsi="Verdana"/>
          <w:sz w:val="20"/>
          <w:szCs w:val="20"/>
          <w:lang w:val="ca-ES"/>
        </w:rPr>
        <w:t>Salsench</w:t>
      </w:r>
      <w:proofErr w:type="spellEnd"/>
    </w:p>
    <w:p w:rsidR="00AF2430" w:rsidRPr="00AF2430" w:rsidRDefault="00AF2430" w:rsidP="00AF2430">
      <w:pPr>
        <w:pStyle w:val="Sinespaciado"/>
        <w:ind w:left="2832" w:firstLine="708"/>
        <w:jc w:val="both"/>
        <w:rPr>
          <w:rFonts w:ascii="Verdana" w:hAnsi="Verdana"/>
          <w:sz w:val="20"/>
          <w:szCs w:val="20"/>
          <w:lang w:val="ca-ES"/>
        </w:rPr>
      </w:pPr>
      <w:r w:rsidRPr="00AF2430">
        <w:rPr>
          <w:rFonts w:ascii="Verdana" w:hAnsi="Verdana"/>
          <w:sz w:val="20"/>
          <w:szCs w:val="20"/>
          <w:lang w:val="ca-ES"/>
        </w:rPr>
        <w:t xml:space="preserve">Francisco Moreno </w:t>
      </w:r>
      <w:proofErr w:type="spellStart"/>
      <w:r w:rsidRPr="00AF2430">
        <w:rPr>
          <w:rFonts w:ascii="Verdana" w:hAnsi="Verdana"/>
          <w:sz w:val="20"/>
          <w:szCs w:val="20"/>
          <w:lang w:val="ca-ES"/>
        </w:rPr>
        <w:t>Fernandez</w:t>
      </w:r>
      <w:proofErr w:type="spellEnd"/>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t>Joan Llorens Rofes</w:t>
      </w:r>
    </w:p>
    <w:p w:rsidR="00AF2430" w:rsidRPr="00AF2430" w:rsidRDefault="00AF2430" w:rsidP="00AF2430">
      <w:pPr>
        <w:pStyle w:val="Sinespaciado"/>
        <w:jc w:val="both"/>
        <w:rPr>
          <w:rFonts w:ascii="Verdana" w:hAnsi="Verdana"/>
          <w:sz w:val="20"/>
          <w:szCs w:val="20"/>
          <w:lang w:val="ca-ES"/>
        </w:rPr>
      </w:pPr>
    </w:p>
    <w:p w:rsidR="00AF2430" w:rsidRPr="00AF2430" w:rsidRDefault="00AF2430" w:rsidP="00AF2430">
      <w:pPr>
        <w:pStyle w:val="Sinespaciado"/>
        <w:jc w:val="both"/>
        <w:rPr>
          <w:rFonts w:ascii="Verdana" w:hAnsi="Verdana"/>
          <w:sz w:val="20"/>
          <w:szCs w:val="20"/>
          <w:lang w:val="ca-ES"/>
        </w:rPr>
      </w:pPr>
      <w:r w:rsidRPr="00AF2430">
        <w:rPr>
          <w:rFonts w:ascii="Verdana" w:hAnsi="Verdana"/>
          <w:sz w:val="20"/>
          <w:szCs w:val="20"/>
          <w:lang w:val="ca-ES"/>
        </w:rPr>
        <w:t>Secretari:</w:t>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r>
      <w:r w:rsidRPr="00AF2430">
        <w:rPr>
          <w:rFonts w:ascii="Verdana" w:hAnsi="Verdana"/>
          <w:sz w:val="20"/>
          <w:szCs w:val="20"/>
          <w:lang w:val="ca-ES"/>
        </w:rPr>
        <w:tab/>
        <w:t xml:space="preserve">Mario Rofes </w:t>
      </w:r>
      <w:proofErr w:type="spellStart"/>
      <w:r w:rsidRPr="00AF2430">
        <w:rPr>
          <w:rFonts w:ascii="Verdana" w:hAnsi="Verdana"/>
          <w:sz w:val="20"/>
          <w:szCs w:val="20"/>
          <w:lang w:val="ca-ES"/>
        </w:rPr>
        <w:t>Salsench</w:t>
      </w:r>
      <w:proofErr w:type="spellEnd"/>
    </w:p>
    <w:p w:rsidR="00AF2430" w:rsidRPr="00AF2430" w:rsidRDefault="00AF2430" w:rsidP="00AF2430">
      <w:pPr>
        <w:spacing w:after="0" w:line="240" w:lineRule="auto"/>
        <w:jc w:val="both"/>
        <w:rPr>
          <w:rFonts w:ascii="Verdana" w:hAnsi="Verdana" w:cs="Arial"/>
          <w:sz w:val="20"/>
          <w:szCs w:val="20"/>
          <w:lang w:val="ca-ES"/>
        </w:rPr>
      </w:pP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ORDRE DEL DIA:</w:t>
      </w:r>
    </w:p>
    <w:p w:rsidR="00AF2430" w:rsidRPr="00AF2430" w:rsidRDefault="00AF2430" w:rsidP="00AF2430">
      <w:pPr>
        <w:spacing w:after="0" w:line="240" w:lineRule="auto"/>
        <w:jc w:val="both"/>
        <w:rPr>
          <w:rFonts w:ascii="Verdana" w:hAnsi="Verdana" w:cs="Arial"/>
          <w:sz w:val="20"/>
          <w:szCs w:val="20"/>
          <w:lang w:val="ca-ES"/>
        </w:rPr>
      </w:pPr>
    </w:p>
    <w:p w:rsidR="00AF2430" w:rsidRPr="00AF2430" w:rsidRDefault="00AF2430" w:rsidP="00AF2430">
      <w:pPr>
        <w:spacing w:after="0" w:line="240" w:lineRule="auto"/>
        <w:rPr>
          <w:rFonts w:ascii="Verdana" w:hAnsi="Verdana" w:cs="Arial"/>
          <w:sz w:val="20"/>
          <w:szCs w:val="20"/>
          <w:lang w:val="ca-ES"/>
        </w:rPr>
      </w:pPr>
      <w:r w:rsidRPr="00AF2430">
        <w:rPr>
          <w:rFonts w:ascii="Verdana" w:hAnsi="Verdana" w:cs="Arial"/>
          <w:sz w:val="20"/>
          <w:szCs w:val="20"/>
          <w:lang w:val="ca-ES"/>
        </w:rPr>
        <w:t>01.- Aprovació de l’Acta del dia 29 d’octubre de 2010.</w:t>
      </w:r>
    </w:p>
    <w:p w:rsidR="002F6DD7"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02.- Sol·licitud de llicència per instal·lació línia elèctrica a la Torre de</w:t>
      </w:r>
    </w:p>
    <w:p w:rsidR="00AF2430" w:rsidRPr="00AF2430" w:rsidRDefault="002F6DD7" w:rsidP="00AF2430">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r w:rsidR="00AF2430" w:rsidRPr="00AF2430">
        <w:rPr>
          <w:rFonts w:ascii="Verdana" w:hAnsi="Verdana" w:cs="Arial"/>
          <w:sz w:val="20"/>
          <w:szCs w:val="20"/>
          <w:lang w:val="ca-ES"/>
        </w:rPr>
        <w:t xml:space="preserve"> Telecomunicacions.</w:t>
      </w:r>
    </w:p>
    <w:p w:rsidR="00AF2430" w:rsidRPr="00AF2430" w:rsidRDefault="00AF2430" w:rsidP="008A06CB">
      <w:pPr>
        <w:spacing w:after="0" w:line="240" w:lineRule="auto"/>
        <w:jc w:val="both"/>
        <w:rPr>
          <w:rFonts w:ascii="Verdana" w:hAnsi="Verdana" w:cs="Arial"/>
          <w:sz w:val="20"/>
          <w:szCs w:val="20"/>
          <w:lang w:val="ca-ES"/>
        </w:rPr>
      </w:pPr>
      <w:r w:rsidRPr="00AF2430">
        <w:rPr>
          <w:rFonts w:ascii="Verdana" w:hAnsi="Verdana" w:cs="Arial"/>
          <w:sz w:val="20"/>
          <w:szCs w:val="20"/>
          <w:lang w:val="ca-ES"/>
        </w:rPr>
        <w:t>03.- Sol·licitud de Ricardo Rofes, Masies 25 baixos</w:t>
      </w:r>
      <w:r w:rsidR="008A06CB">
        <w:rPr>
          <w:rFonts w:ascii="Verdana" w:hAnsi="Verdana" w:cs="Arial"/>
          <w:sz w:val="20"/>
          <w:szCs w:val="20"/>
          <w:lang w:val="ca-ES"/>
        </w:rPr>
        <w:t>.</w:t>
      </w:r>
    </w:p>
    <w:p w:rsidR="00963BE5"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04.- Sol·licitud llicència d’obres Mario</w:t>
      </w:r>
      <w:r w:rsidR="00963BE5">
        <w:rPr>
          <w:rFonts w:ascii="Verdana" w:hAnsi="Verdana" w:cs="Arial"/>
          <w:sz w:val="20"/>
          <w:szCs w:val="20"/>
          <w:lang w:val="ca-ES"/>
        </w:rPr>
        <w:t xml:space="preserve"> Rofes</w:t>
      </w:r>
      <w:r w:rsidRPr="00AF2430">
        <w:rPr>
          <w:rFonts w:ascii="Verdana" w:hAnsi="Verdana" w:cs="Arial"/>
          <w:sz w:val="20"/>
          <w:szCs w:val="20"/>
          <w:lang w:val="ca-ES"/>
        </w:rPr>
        <w:t xml:space="preserve"> per</w:t>
      </w:r>
      <w:r w:rsidR="00963BE5">
        <w:rPr>
          <w:rFonts w:ascii="Verdana" w:hAnsi="Verdana" w:cs="Arial"/>
          <w:sz w:val="20"/>
          <w:szCs w:val="20"/>
          <w:lang w:val="ca-ES"/>
        </w:rPr>
        <w:t xml:space="preserve"> reparació del </w:t>
      </w:r>
      <w:r w:rsidRPr="00AF2430">
        <w:rPr>
          <w:rFonts w:ascii="Verdana" w:hAnsi="Verdana" w:cs="Arial"/>
          <w:sz w:val="20"/>
          <w:szCs w:val="20"/>
          <w:lang w:val="ca-ES"/>
        </w:rPr>
        <w:t xml:space="preserve">balcó </w:t>
      </w:r>
      <w:r w:rsidR="00963BE5">
        <w:rPr>
          <w:rFonts w:ascii="Verdana" w:hAnsi="Verdana" w:cs="Arial"/>
          <w:sz w:val="20"/>
          <w:szCs w:val="20"/>
          <w:lang w:val="ca-ES"/>
        </w:rPr>
        <w:t>i esquerdes a</w:t>
      </w:r>
    </w:p>
    <w:p w:rsidR="00AF2430" w:rsidRPr="00AF2430" w:rsidRDefault="00963BE5" w:rsidP="00AF2430">
      <w:pPr>
        <w:spacing w:after="0" w:line="240" w:lineRule="auto"/>
        <w:jc w:val="both"/>
        <w:rPr>
          <w:rFonts w:ascii="Verdana" w:hAnsi="Verdana" w:cs="Arial"/>
          <w:sz w:val="20"/>
          <w:szCs w:val="20"/>
          <w:lang w:val="ca-ES"/>
        </w:rPr>
      </w:pPr>
      <w:r>
        <w:rPr>
          <w:rFonts w:ascii="Verdana" w:hAnsi="Verdana" w:cs="Arial"/>
          <w:sz w:val="20"/>
          <w:szCs w:val="20"/>
          <w:lang w:val="ca-ES"/>
        </w:rPr>
        <w:t xml:space="preserve">       La façana del carrer Les </w:t>
      </w:r>
      <w:r w:rsidR="00AF2430" w:rsidRPr="00AF2430">
        <w:rPr>
          <w:rFonts w:ascii="Verdana" w:hAnsi="Verdana" w:cs="Arial"/>
          <w:sz w:val="20"/>
          <w:szCs w:val="20"/>
          <w:lang w:val="ca-ES"/>
        </w:rPr>
        <w:t>Masies 17.</w:t>
      </w: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05.- Resolució Plans d’Ocupació 2010-2011. Contractació any 2010.</w:t>
      </w: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06.- Llicència Ambiental Vodafone</w:t>
      </w:r>
      <w:r>
        <w:rPr>
          <w:rFonts w:ascii="Verdana" w:hAnsi="Verdana" w:cs="Arial"/>
          <w:sz w:val="20"/>
          <w:szCs w:val="20"/>
          <w:lang w:val="ca-ES"/>
        </w:rPr>
        <w:t xml:space="preserve"> i </w:t>
      </w:r>
      <w:r w:rsidRPr="00AF2430">
        <w:rPr>
          <w:rFonts w:ascii="Verdana" w:hAnsi="Verdana" w:cs="Arial"/>
          <w:sz w:val="20"/>
          <w:szCs w:val="20"/>
          <w:lang w:val="ca-ES"/>
        </w:rPr>
        <w:t xml:space="preserve">Resolució Parc Eòlic </w:t>
      </w:r>
      <w:proofErr w:type="spellStart"/>
      <w:r w:rsidRPr="00AF2430">
        <w:rPr>
          <w:rFonts w:ascii="Verdana" w:hAnsi="Verdana" w:cs="Arial"/>
          <w:sz w:val="20"/>
          <w:szCs w:val="20"/>
          <w:lang w:val="ca-ES"/>
        </w:rPr>
        <w:t>Trucafort</w:t>
      </w:r>
      <w:proofErr w:type="spellEnd"/>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07.- Expedient modificació de crèdits núm. 1 del Pressupost de 2010.</w:t>
      </w: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 xml:space="preserve">08.- </w:t>
      </w:r>
      <w:proofErr w:type="spellStart"/>
      <w:r w:rsidRPr="00AF2430">
        <w:rPr>
          <w:rFonts w:ascii="Verdana" w:hAnsi="Verdana" w:cs="Arial"/>
          <w:sz w:val="20"/>
          <w:szCs w:val="20"/>
          <w:lang w:val="ca-ES"/>
        </w:rPr>
        <w:t>JURISA</w:t>
      </w:r>
      <w:proofErr w:type="spellEnd"/>
      <w:r w:rsidRPr="00AF2430">
        <w:rPr>
          <w:rFonts w:ascii="Verdana" w:hAnsi="Verdana" w:cs="Arial"/>
          <w:sz w:val="20"/>
          <w:szCs w:val="20"/>
          <w:lang w:val="ca-ES"/>
        </w:rPr>
        <w:t>. Proposta d’assegurança d’edificis i instal·lacions municipals.</w:t>
      </w:r>
      <w:r w:rsidRPr="00AF2430">
        <w:rPr>
          <w:rFonts w:ascii="Verdana" w:hAnsi="Verdana" w:cs="Arial"/>
          <w:sz w:val="20"/>
          <w:szCs w:val="20"/>
          <w:lang w:val="ca-ES"/>
        </w:rPr>
        <w:tab/>
      </w: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09.- Resolució sobre ajuts escolars 2010-2011.</w:t>
      </w:r>
    </w:p>
    <w:p w:rsidR="00AF2430" w:rsidRPr="00AF2430" w:rsidRDefault="00AF2430" w:rsidP="00AF2430">
      <w:pPr>
        <w:spacing w:after="0" w:line="240" w:lineRule="auto"/>
        <w:jc w:val="both"/>
        <w:rPr>
          <w:rFonts w:ascii="Verdana" w:hAnsi="Verdana" w:cs="Arial"/>
          <w:sz w:val="20"/>
          <w:szCs w:val="20"/>
          <w:lang w:val="ca-ES"/>
        </w:rPr>
      </w:pPr>
      <w:r w:rsidRPr="00AF2430">
        <w:rPr>
          <w:rFonts w:ascii="Verdana" w:hAnsi="Verdana" w:cs="Arial"/>
          <w:sz w:val="20"/>
          <w:szCs w:val="20"/>
          <w:lang w:val="ca-ES"/>
        </w:rPr>
        <w:t xml:space="preserve">10.- Actualització del </w:t>
      </w:r>
      <w:proofErr w:type="spellStart"/>
      <w:r w:rsidRPr="00AF2430">
        <w:rPr>
          <w:rFonts w:ascii="Verdana" w:hAnsi="Verdana" w:cs="Arial"/>
          <w:sz w:val="20"/>
          <w:szCs w:val="20"/>
          <w:lang w:val="ca-ES"/>
        </w:rPr>
        <w:t>vialer</w:t>
      </w:r>
      <w:proofErr w:type="spellEnd"/>
      <w:r w:rsidRPr="00AF2430">
        <w:rPr>
          <w:rFonts w:ascii="Verdana" w:hAnsi="Verdana" w:cs="Arial"/>
          <w:sz w:val="20"/>
          <w:szCs w:val="20"/>
          <w:lang w:val="ca-ES"/>
        </w:rPr>
        <w:t xml:space="preserve"> de Colldejou.</w:t>
      </w:r>
    </w:p>
    <w:p w:rsidR="00AF2430" w:rsidRPr="00AF2430" w:rsidRDefault="00AF2430" w:rsidP="00AF2430">
      <w:pPr>
        <w:spacing w:after="0" w:line="240" w:lineRule="auto"/>
        <w:jc w:val="both"/>
        <w:rPr>
          <w:rFonts w:ascii="Verdana" w:hAnsi="Verdana"/>
          <w:sz w:val="20"/>
          <w:szCs w:val="20"/>
          <w:lang w:val="ca-ES"/>
        </w:rPr>
      </w:pPr>
      <w:r w:rsidRPr="00AF2430">
        <w:rPr>
          <w:rFonts w:ascii="Verdana" w:hAnsi="Verdana" w:cs="Arial"/>
          <w:sz w:val="20"/>
          <w:szCs w:val="20"/>
          <w:lang w:val="ca-ES"/>
        </w:rPr>
        <w:t xml:space="preserve">11.- Al·legació Telefònica a l’acord d’aprovació de la </w:t>
      </w:r>
      <w:r w:rsidRPr="00AF2430">
        <w:rPr>
          <w:rFonts w:ascii="Verdana" w:hAnsi="Verdana"/>
          <w:sz w:val="20"/>
          <w:szCs w:val="20"/>
          <w:lang w:val="ca-ES"/>
        </w:rPr>
        <w:t>Taxa per aprofitament especial</w:t>
      </w:r>
    </w:p>
    <w:p w:rsidR="00AF2430" w:rsidRDefault="00AF2430" w:rsidP="00AF2430">
      <w:pPr>
        <w:spacing w:after="0" w:line="240" w:lineRule="auto"/>
        <w:jc w:val="both"/>
        <w:rPr>
          <w:rFonts w:ascii="Verdana" w:hAnsi="Verdana"/>
          <w:sz w:val="20"/>
          <w:szCs w:val="20"/>
          <w:lang w:val="ca-ES"/>
        </w:rPr>
      </w:pPr>
      <w:r w:rsidRPr="00AF2430">
        <w:rPr>
          <w:rFonts w:ascii="Verdana" w:hAnsi="Verdana"/>
          <w:sz w:val="20"/>
          <w:szCs w:val="20"/>
          <w:lang w:val="ca-ES"/>
        </w:rPr>
        <w:t xml:space="preserve">      del domini públic municipal, a favor d’empreses explotadores del servei de</w:t>
      </w:r>
    </w:p>
    <w:p w:rsidR="00AF2430" w:rsidRPr="00AF2430" w:rsidRDefault="00AF2430" w:rsidP="00AF2430">
      <w:pPr>
        <w:spacing w:after="0" w:line="240" w:lineRule="auto"/>
        <w:jc w:val="both"/>
        <w:rPr>
          <w:rFonts w:ascii="Verdana" w:hAnsi="Verdana"/>
          <w:sz w:val="20"/>
          <w:szCs w:val="20"/>
          <w:lang w:val="ca-ES"/>
        </w:rPr>
      </w:pPr>
      <w:r>
        <w:rPr>
          <w:rFonts w:ascii="Verdana" w:hAnsi="Verdana"/>
          <w:sz w:val="20"/>
          <w:szCs w:val="20"/>
          <w:lang w:val="ca-ES"/>
        </w:rPr>
        <w:t xml:space="preserve">     </w:t>
      </w:r>
      <w:r w:rsidRPr="00AF2430">
        <w:rPr>
          <w:rFonts w:ascii="Verdana" w:hAnsi="Verdana"/>
          <w:sz w:val="20"/>
          <w:szCs w:val="20"/>
          <w:lang w:val="ca-ES"/>
        </w:rPr>
        <w:t xml:space="preserve"> telefonia mòbil.</w:t>
      </w:r>
      <w:r w:rsidRPr="00AF2430">
        <w:rPr>
          <w:rFonts w:ascii="Verdana" w:hAnsi="Verdana" w:cs="Arial"/>
          <w:sz w:val="20"/>
          <w:szCs w:val="20"/>
          <w:lang w:val="ca-ES"/>
        </w:rPr>
        <w:t xml:space="preserve"> </w:t>
      </w:r>
    </w:p>
    <w:p w:rsidR="002038DE" w:rsidRDefault="00AF2430" w:rsidP="002038DE">
      <w:pPr>
        <w:spacing w:after="0" w:line="240" w:lineRule="auto"/>
        <w:jc w:val="both"/>
        <w:rPr>
          <w:rFonts w:ascii="Verdana" w:hAnsi="Verdana" w:cs="Tahoma"/>
          <w:sz w:val="20"/>
          <w:szCs w:val="20"/>
          <w:lang w:val="ca-ES"/>
        </w:rPr>
      </w:pPr>
      <w:r w:rsidRPr="00AF2430">
        <w:rPr>
          <w:rFonts w:ascii="Verdana" w:hAnsi="Verdana" w:cs="Arial"/>
          <w:sz w:val="20"/>
          <w:szCs w:val="20"/>
          <w:lang w:val="ca-ES"/>
        </w:rPr>
        <w:t>12.- Altres punts</w:t>
      </w:r>
    </w:p>
    <w:p w:rsidR="002038DE" w:rsidRDefault="002038DE" w:rsidP="002038DE">
      <w:pPr>
        <w:spacing w:after="0" w:line="240" w:lineRule="auto"/>
        <w:jc w:val="both"/>
        <w:rPr>
          <w:rFonts w:ascii="Verdana" w:hAnsi="Verdana" w:cs="Tahoma"/>
          <w:sz w:val="20"/>
          <w:szCs w:val="20"/>
          <w:lang w:val="ca-ES"/>
        </w:rPr>
      </w:pPr>
    </w:p>
    <w:p w:rsidR="002038DE" w:rsidRPr="002038DE" w:rsidRDefault="002038DE" w:rsidP="002038DE">
      <w:pPr>
        <w:spacing w:after="0" w:line="240" w:lineRule="auto"/>
        <w:rPr>
          <w:rFonts w:ascii="Verdana" w:hAnsi="Verdana" w:cs="Arial"/>
          <w:b/>
          <w:sz w:val="20"/>
          <w:szCs w:val="20"/>
          <w:lang w:val="ca-ES"/>
        </w:rPr>
      </w:pPr>
      <w:r w:rsidRPr="002038DE">
        <w:rPr>
          <w:rFonts w:ascii="Verdana" w:hAnsi="Verdana" w:cs="Arial"/>
          <w:b/>
          <w:sz w:val="20"/>
          <w:szCs w:val="20"/>
          <w:lang w:val="ca-ES"/>
        </w:rPr>
        <w:t>01.- Aprovació de l’Acta del dia 29 d’octubre de 2010.</w:t>
      </w:r>
    </w:p>
    <w:p w:rsidR="002038DE" w:rsidRPr="002038DE" w:rsidRDefault="002038DE" w:rsidP="002038DE">
      <w:pPr>
        <w:spacing w:after="0" w:line="240" w:lineRule="auto"/>
        <w:jc w:val="both"/>
        <w:rPr>
          <w:rFonts w:ascii="Verdana" w:hAnsi="Verdana" w:cs="Tahoma"/>
          <w:sz w:val="20"/>
          <w:szCs w:val="20"/>
          <w:lang w:val="ca-ES"/>
        </w:rPr>
      </w:pPr>
    </w:p>
    <w:p w:rsidR="002038DE" w:rsidRPr="002038DE" w:rsidRDefault="002038DE" w:rsidP="002038DE">
      <w:pPr>
        <w:pStyle w:val="Sinespaciado"/>
        <w:jc w:val="both"/>
        <w:rPr>
          <w:rFonts w:ascii="Verdana" w:hAnsi="Verdana"/>
          <w:sz w:val="20"/>
          <w:szCs w:val="20"/>
          <w:lang w:val="ca-ES"/>
        </w:rPr>
      </w:pPr>
      <w:r w:rsidRPr="002038DE">
        <w:rPr>
          <w:rFonts w:ascii="Verdana" w:hAnsi="Verdana"/>
          <w:sz w:val="20"/>
          <w:szCs w:val="20"/>
          <w:lang w:val="ca-ES"/>
        </w:rPr>
        <w:t>En el primer punt de l’Ordre del dia és aprovada i signada l’Acta de la sessió plenària celebrada el dia 29 d’octubre de 2010, còpia de la qual es va lliurar als senyors regidors juntament amb aquesta convocatòria.</w:t>
      </w:r>
    </w:p>
    <w:p w:rsidR="002038DE" w:rsidRPr="002038DE" w:rsidRDefault="002038DE" w:rsidP="002038DE">
      <w:pPr>
        <w:spacing w:after="0" w:line="240" w:lineRule="auto"/>
        <w:jc w:val="both"/>
        <w:rPr>
          <w:rFonts w:ascii="Verdana" w:hAnsi="Verdana" w:cs="Tahoma"/>
          <w:sz w:val="20"/>
          <w:szCs w:val="20"/>
          <w:lang w:val="ca-ES"/>
        </w:rPr>
      </w:pPr>
    </w:p>
    <w:p w:rsidR="002038DE" w:rsidRPr="002038DE" w:rsidRDefault="002038DE" w:rsidP="002038DE">
      <w:pPr>
        <w:spacing w:after="0" w:line="240" w:lineRule="auto"/>
        <w:jc w:val="both"/>
        <w:rPr>
          <w:rFonts w:ascii="Verdana" w:hAnsi="Verdana" w:cs="Arial"/>
          <w:b/>
          <w:sz w:val="20"/>
          <w:szCs w:val="20"/>
          <w:lang w:val="ca-ES"/>
        </w:rPr>
      </w:pPr>
      <w:r w:rsidRPr="002038DE">
        <w:rPr>
          <w:rFonts w:ascii="Verdana" w:hAnsi="Verdana" w:cs="Arial"/>
          <w:b/>
          <w:sz w:val="20"/>
          <w:szCs w:val="20"/>
          <w:lang w:val="ca-ES"/>
        </w:rPr>
        <w:t>02.- Sol·licitud de llicència per instal·lació línia elèctrica a la Torre de Telecomunicacions.</w:t>
      </w:r>
    </w:p>
    <w:p w:rsidR="002038DE" w:rsidRPr="002038DE" w:rsidRDefault="002038DE" w:rsidP="002038DE">
      <w:pPr>
        <w:spacing w:after="0" w:line="240" w:lineRule="auto"/>
        <w:jc w:val="both"/>
        <w:rPr>
          <w:rFonts w:ascii="Verdana" w:hAnsi="Verdana" w:cs="Tahoma"/>
          <w:sz w:val="20"/>
          <w:szCs w:val="20"/>
          <w:lang w:val="ca-ES"/>
        </w:rPr>
      </w:pPr>
    </w:p>
    <w:p w:rsidR="002038DE" w:rsidRDefault="002038DE" w:rsidP="002038DE">
      <w:pPr>
        <w:spacing w:after="0" w:line="240" w:lineRule="auto"/>
        <w:jc w:val="both"/>
        <w:rPr>
          <w:rFonts w:ascii="Verdana" w:hAnsi="Verdana"/>
          <w:sz w:val="20"/>
          <w:szCs w:val="20"/>
          <w:lang w:val="ca-ES"/>
        </w:rPr>
      </w:pPr>
      <w:r>
        <w:rPr>
          <w:rFonts w:ascii="Verdana" w:hAnsi="Verdana"/>
          <w:sz w:val="20"/>
          <w:szCs w:val="20"/>
          <w:lang w:val="ca-ES"/>
        </w:rPr>
        <w:t>Es dona compte al Ple de la Resolució del Sr. Alcalde del dia 10 de novembre de 2010 per la qual s’atorgà llicència urbanística al Centre de Telecomunicacions de la Generalitat de Catalunya per la instal·lació de la línia elèctrica al Centre de Telecomunicacions de Colldejou, construït dintre del Pla Catalunya Connecta aquest any 2010</w:t>
      </w:r>
    </w:p>
    <w:p w:rsidR="002038DE" w:rsidRDefault="002038DE" w:rsidP="002038DE">
      <w:pPr>
        <w:spacing w:after="0" w:line="240" w:lineRule="auto"/>
        <w:jc w:val="both"/>
        <w:rPr>
          <w:rFonts w:ascii="Verdana" w:hAnsi="Verdana"/>
          <w:sz w:val="20"/>
          <w:szCs w:val="20"/>
          <w:lang w:val="ca-ES"/>
        </w:rPr>
      </w:pPr>
    </w:p>
    <w:p w:rsidR="002038DE" w:rsidRDefault="002038DE" w:rsidP="002038DE">
      <w:pPr>
        <w:spacing w:after="0" w:line="240" w:lineRule="auto"/>
        <w:jc w:val="both"/>
        <w:rPr>
          <w:rFonts w:ascii="Verdana" w:hAnsi="Verdana"/>
          <w:sz w:val="20"/>
          <w:szCs w:val="20"/>
          <w:lang w:val="ca-ES"/>
        </w:rPr>
      </w:pPr>
      <w:r>
        <w:rPr>
          <w:rFonts w:ascii="Verdana" w:hAnsi="Verdana"/>
          <w:sz w:val="20"/>
          <w:szCs w:val="20"/>
          <w:lang w:val="ca-ES"/>
        </w:rPr>
        <w:t>El contingut de la resolució es fixa en els següents punts:</w:t>
      </w:r>
    </w:p>
    <w:p w:rsidR="002038DE" w:rsidRDefault="002038DE" w:rsidP="002038DE">
      <w:pPr>
        <w:spacing w:after="0" w:line="240" w:lineRule="auto"/>
        <w:jc w:val="both"/>
        <w:rPr>
          <w:rFonts w:ascii="Verdana" w:hAnsi="Verdana"/>
          <w:sz w:val="20"/>
          <w:szCs w:val="20"/>
          <w:lang w:val="ca-ES"/>
        </w:rPr>
      </w:pPr>
    </w:p>
    <w:p w:rsid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rPr>
      </w:pPr>
    </w:p>
    <w:p w:rsid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rPr>
      </w:pPr>
    </w:p>
    <w:p w:rsid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rPr>
      </w:pPr>
    </w:p>
    <w:p w:rsidR="00287F86" w:rsidRDefault="00287F86"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287F86" w:rsidRDefault="00287F86"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2038DE" w:rsidRP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roofErr w:type="spellStart"/>
      <w:r w:rsidRPr="002038DE">
        <w:rPr>
          <w:rFonts w:ascii="Verdana" w:hAnsi="Verdana"/>
          <w:sz w:val="20"/>
          <w:szCs w:val="20"/>
          <w:lang w:val="ca-ES"/>
        </w:rPr>
        <w:t>1r</w:t>
      </w:r>
      <w:proofErr w:type="spellEnd"/>
      <w:r w:rsidRPr="002038DE">
        <w:rPr>
          <w:rFonts w:ascii="Verdana" w:hAnsi="Verdana"/>
          <w:sz w:val="20"/>
          <w:szCs w:val="20"/>
          <w:lang w:val="ca-ES"/>
        </w:rPr>
        <w:t>. Concedir la llicència urbanística, salvat el dret de propietat i sens perjudici del de tercer, al  Centre de Telecomunicacions i Tecnologies de la Informació de la Generalitat de Catalunya per realitzar la “Instal·lació de línia elèctrica a la infraestructura de telecomunicacions”de Colldejou, d’acord amb el projecte tècnic.</w:t>
      </w:r>
    </w:p>
    <w:p w:rsidR="002038DE" w:rsidRPr="002038DE" w:rsidRDefault="002038DE" w:rsidP="002038DE">
      <w:pPr>
        <w:numPr>
          <w:ins w:id="0" w:author="Unknown"/>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2038DE" w:rsidRP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roofErr w:type="spellStart"/>
      <w:r w:rsidRPr="002038DE">
        <w:rPr>
          <w:rFonts w:ascii="Verdana" w:hAnsi="Verdana"/>
          <w:sz w:val="20"/>
          <w:szCs w:val="20"/>
          <w:lang w:val="ca-ES"/>
        </w:rPr>
        <w:t>2n</w:t>
      </w:r>
      <w:proofErr w:type="spellEnd"/>
      <w:r w:rsidRPr="002038DE">
        <w:rPr>
          <w:rFonts w:ascii="Verdana" w:hAnsi="Verdana"/>
          <w:sz w:val="20"/>
          <w:szCs w:val="20"/>
          <w:lang w:val="ca-ES"/>
        </w:rPr>
        <w:t xml:space="preserve">. Decretar l’exempció de la liquidació de la taxa per la tramitació de la llicència urbanística atenent la petició del sol·licitant atès la finalitat d’utilitat pública i </w:t>
      </w:r>
      <w:proofErr w:type="spellStart"/>
      <w:r w:rsidRPr="002038DE">
        <w:rPr>
          <w:rFonts w:ascii="Verdana" w:hAnsi="Verdana"/>
          <w:sz w:val="20"/>
          <w:szCs w:val="20"/>
          <w:lang w:val="ca-ES"/>
        </w:rPr>
        <w:t>interés</w:t>
      </w:r>
      <w:proofErr w:type="spellEnd"/>
      <w:r w:rsidRPr="002038DE">
        <w:rPr>
          <w:rFonts w:ascii="Verdana" w:hAnsi="Verdana"/>
          <w:sz w:val="20"/>
          <w:szCs w:val="20"/>
          <w:lang w:val="ca-ES"/>
        </w:rPr>
        <w:t xml:space="preserve"> general de l’actuació</w:t>
      </w:r>
    </w:p>
    <w:p w:rsidR="002038DE" w:rsidRP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2038DE" w:rsidRP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roofErr w:type="spellStart"/>
      <w:r w:rsidRPr="002038DE">
        <w:rPr>
          <w:rFonts w:ascii="Verdana" w:hAnsi="Verdana"/>
          <w:sz w:val="20"/>
          <w:szCs w:val="20"/>
          <w:lang w:val="ca-ES"/>
        </w:rPr>
        <w:t>3r</w:t>
      </w:r>
      <w:proofErr w:type="spellEnd"/>
      <w:r w:rsidRPr="002038DE">
        <w:rPr>
          <w:rFonts w:ascii="Verdana" w:hAnsi="Verdana"/>
          <w:sz w:val="20"/>
          <w:szCs w:val="20"/>
          <w:lang w:val="ca-ES"/>
        </w:rPr>
        <w:t xml:space="preserve">. Comunicar aquesta resolució a l’empresa </w:t>
      </w:r>
      <w:proofErr w:type="spellStart"/>
      <w:r w:rsidRPr="002038DE">
        <w:rPr>
          <w:rFonts w:ascii="Verdana" w:hAnsi="Verdana"/>
          <w:b/>
          <w:sz w:val="20"/>
          <w:szCs w:val="20"/>
          <w:lang w:val="ca-ES"/>
        </w:rPr>
        <w:t>UTE</w:t>
      </w:r>
      <w:proofErr w:type="spellEnd"/>
      <w:r w:rsidRPr="002038DE">
        <w:rPr>
          <w:rFonts w:ascii="Verdana" w:hAnsi="Verdana"/>
          <w:b/>
          <w:sz w:val="20"/>
          <w:szCs w:val="20"/>
          <w:lang w:val="ca-ES"/>
        </w:rPr>
        <w:t xml:space="preserve"> </w:t>
      </w:r>
      <w:proofErr w:type="spellStart"/>
      <w:r w:rsidRPr="002038DE">
        <w:rPr>
          <w:rFonts w:ascii="Verdana" w:hAnsi="Verdana"/>
          <w:b/>
          <w:sz w:val="20"/>
          <w:szCs w:val="20"/>
          <w:lang w:val="ca-ES"/>
        </w:rPr>
        <w:t>CONNELECT.CAT</w:t>
      </w:r>
      <w:proofErr w:type="spellEnd"/>
      <w:r w:rsidRPr="002038DE">
        <w:rPr>
          <w:rFonts w:ascii="Verdana" w:hAnsi="Verdana"/>
          <w:sz w:val="20"/>
          <w:szCs w:val="20"/>
          <w:lang w:val="ca-ES"/>
        </w:rPr>
        <w:t xml:space="preserve">, amb domicili al </w:t>
      </w:r>
      <w:r w:rsidRPr="002038DE">
        <w:rPr>
          <w:rFonts w:ascii="Verdana" w:hAnsi="Verdana"/>
          <w:b/>
          <w:sz w:val="20"/>
          <w:szCs w:val="20"/>
          <w:lang w:val="ca-ES"/>
        </w:rPr>
        <w:t xml:space="preserve">carrer Ribera, 1, </w:t>
      </w:r>
      <w:proofErr w:type="spellStart"/>
      <w:r w:rsidRPr="002038DE">
        <w:rPr>
          <w:rFonts w:ascii="Verdana" w:hAnsi="Verdana"/>
          <w:b/>
          <w:sz w:val="20"/>
          <w:szCs w:val="20"/>
          <w:lang w:val="ca-ES"/>
        </w:rPr>
        <w:t>1r</w:t>
      </w:r>
      <w:proofErr w:type="spellEnd"/>
      <w:r w:rsidRPr="002038DE">
        <w:rPr>
          <w:rFonts w:ascii="Verdana" w:hAnsi="Verdana"/>
          <w:b/>
          <w:sz w:val="20"/>
          <w:szCs w:val="20"/>
          <w:lang w:val="ca-ES"/>
        </w:rPr>
        <w:t xml:space="preserve">, </w:t>
      </w:r>
      <w:proofErr w:type="spellStart"/>
      <w:r w:rsidRPr="002038DE">
        <w:rPr>
          <w:rFonts w:ascii="Verdana" w:hAnsi="Verdana"/>
          <w:b/>
          <w:sz w:val="20"/>
          <w:szCs w:val="20"/>
          <w:lang w:val="ca-ES"/>
        </w:rPr>
        <w:t>1a</w:t>
      </w:r>
      <w:proofErr w:type="spellEnd"/>
      <w:r w:rsidRPr="002038DE">
        <w:rPr>
          <w:rFonts w:ascii="Verdana" w:hAnsi="Verdana"/>
          <w:b/>
          <w:sz w:val="20"/>
          <w:szCs w:val="20"/>
          <w:lang w:val="ca-ES"/>
        </w:rPr>
        <w:t xml:space="preserve">, 08003 Barcelona, </w:t>
      </w:r>
      <w:r w:rsidRPr="002038DE">
        <w:rPr>
          <w:rFonts w:ascii="Verdana" w:hAnsi="Verdana"/>
          <w:sz w:val="20"/>
          <w:szCs w:val="20"/>
          <w:lang w:val="ca-ES"/>
        </w:rPr>
        <w:t>per pròpia delegació feta en la sol·licitud per part del Centre de Telecomunicacions i Tecnologies de la Informació de la Generalitat de Catalunya</w:t>
      </w:r>
      <w:r w:rsidR="00B067AE">
        <w:rPr>
          <w:rFonts w:ascii="Verdana" w:hAnsi="Verdana"/>
          <w:sz w:val="20"/>
          <w:szCs w:val="20"/>
          <w:lang w:val="ca-ES"/>
        </w:rPr>
        <w:t>.</w:t>
      </w:r>
    </w:p>
    <w:p w:rsidR="002038DE" w:rsidRPr="002038DE" w:rsidRDefault="002038D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2038DE" w:rsidRDefault="00B067A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r>
        <w:rPr>
          <w:rFonts w:ascii="Verdana" w:hAnsi="Verdana"/>
          <w:sz w:val="20"/>
          <w:szCs w:val="20"/>
          <w:lang w:val="ca-ES"/>
        </w:rPr>
        <w:t xml:space="preserve">No havent-hi cap objecció per part dels senyors regidors és ratificada </w:t>
      </w:r>
      <w:proofErr w:type="spellStart"/>
      <w:r>
        <w:rPr>
          <w:rFonts w:ascii="Verdana" w:hAnsi="Verdana"/>
          <w:sz w:val="20"/>
          <w:szCs w:val="20"/>
          <w:lang w:val="ca-ES"/>
        </w:rPr>
        <w:t>l’esmentada</w:t>
      </w:r>
      <w:proofErr w:type="spellEnd"/>
      <w:r>
        <w:rPr>
          <w:rFonts w:ascii="Verdana" w:hAnsi="Verdana"/>
          <w:sz w:val="20"/>
          <w:szCs w:val="20"/>
          <w:lang w:val="ca-ES"/>
        </w:rPr>
        <w:t xml:space="preserve"> resolució pel Ple de la Corporació.</w:t>
      </w:r>
    </w:p>
    <w:p w:rsidR="00B067AE" w:rsidRDefault="00B067AE" w:rsidP="00203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Verdana" w:hAnsi="Verdana"/>
          <w:sz w:val="20"/>
          <w:szCs w:val="20"/>
          <w:lang w:val="ca-ES"/>
        </w:rPr>
      </w:pPr>
    </w:p>
    <w:p w:rsidR="00A22651" w:rsidRPr="00A22651" w:rsidRDefault="00A22651" w:rsidP="00A22651">
      <w:pPr>
        <w:spacing w:after="0" w:line="240" w:lineRule="auto"/>
        <w:jc w:val="both"/>
        <w:rPr>
          <w:rFonts w:ascii="Verdana" w:hAnsi="Verdana" w:cs="Arial"/>
          <w:b/>
          <w:sz w:val="20"/>
          <w:szCs w:val="20"/>
          <w:lang w:val="ca-ES"/>
        </w:rPr>
      </w:pPr>
      <w:r w:rsidRPr="00A22651">
        <w:rPr>
          <w:rFonts w:ascii="Verdana" w:hAnsi="Verdana" w:cs="Arial"/>
          <w:b/>
          <w:sz w:val="20"/>
          <w:szCs w:val="20"/>
          <w:lang w:val="ca-ES"/>
        </w:rPr>
        <w:t>03.- Sol·licitud de Ricardo Rofes, Masies 25 baixos</w:t>
      </w:r>
      <w:r w:rsidR="008A06CB">
        <w:rPr>
          <w:rFonts w:ascii="Verdana" w:hAnsi="Verdana" w:cs="Arial"/>
          <w:b/>
          <w:sz w:val="20"/>
          <w:szCs w:val="20"/>
          <w:lang w:val="ca-ES"/>
        </w:rPr>
        <w:t>.</w:t>
      </w:r>
    </w:p>
    <w:p w:rsidR="008A06CB" w:rsidRDefault="00A22651" w:rsidP="00A22651">
      <w:pPr>
        <w:spacing w:after="0" w:line="240" w:lineRule="auto"/>
        <w:jc w:val="both"/>
        <w:rPr>
          <w:rFonts w:ascii="Verdana" w:hAnsi="Verdana" w:cs="Arial"/>
          <w:b/>
          <w:sz w:val="20"/>
          <w:szCs w:val="20"/>
          <w:lang w:val="ca-ES"/>
        </w:rPr>
      </w:pPr>
      <w:r w:rsidRPr="00A22651">
        <w:rPr>
          <w:rFonts w:ascii="Verdana" w:hAnsi="Verdana" w:cs="Arial"/>
          <w:b/>
          <w:sz w:val="20"/>
          <w:szCs w:val="20"/>
          <w:lang w:val="ca-ES"/>
        </w:rPr>
        <w:tab/>
      </w:r>
    </w:p>
    <w:p w:rsidR="008A06CB" w:rsidRDefault="008A06CB" w:rsidP="00A22651">
      <w:pPr>
        <w:spacing w:after="0" w:line="240" w:lineRule="auto"/>
        <w:jc w:val="both"/>
        <w:rPr>
          <w:rFonts w:ascii="Verdana" w:hAnsi="Verdana" w:cs="Arial"/>
          <w:sz w:val="20"/>
          <w:szCs w:val="20"/>
          <w:lang w:val="ca-ES"/>
        </w:rPr>
      </w:pPr>
      <w:r w:rsidRPr="008A06CB">
        <w:rPr>
          <w:rFonts w:ascii="Verdana" w:hAnsi="Verdana" w:cs="Arial"/>
          <w:sz w:val="20"/>
          <w:szCs w:val="20"/>
          <w:lang w:val="ca-ES"/>
        </w:rPr>
        <w:t>El Sr. Ricardo Rofes Llorens ha sol·licitat llicència per obrir una porta des dels baixos de l’edifici del carrer de les Masies 25 a la via pública d’aquest mateix nom.</w:t>
      </w:r>
      <w:r>
        <w:rPr>
          <w:rFonts w:ascii="Verdana" w:hAnsi="Verdana" w:cs="Arial"/>
          <w:sz w:val="20"/>
          <w:szCs w:val="20"/>
          <w:lang w:val="ca-ES"/>
        </w:rPr>
        <w:t xml:space="preserve"> Ha aportat junt amb la sol·licitud un pressupost de l’actuació a càrrec de Construccions </w:t>
      </w:r>
      <w:proofErr w:type="spellStart"/>
      <w:r>
        <w:rPr>
          <w:rFonts w:ascii="Verdana" w:hAnsi="Verdana" w:cs="Arial"/>
          <w:sz w:val="20"/>
          <w:szCs w:val="20"/>
          <w:lang w:val="ca-ES"/>
        </w:rPr>
        <w:t>DARA</w:t>
      </w:r>
      <w:proofErr w:type="spellEnd"/>
      <w:r>
        <w:rPr>
          <w:rFonts w:ascii="Verdana" w:hAnsi="Verdana" w:cs="Arial"/>
          <w:sz w:val="20"/>
          <w:szCs w:val="20"/>
          <w:lang w:val="ca-ES"/>
        </w:rPr>
        <w:t>. El Ple acorda atorgar la llicència sol·licitada.</w:t>
      </w:r>
    </w:p>
    <w:p w:rsidR="008A06CB" w:rsidRDefault="008A06CB" w:rsidP="00A22651">
      <w:pPr>
        <w:spacing w:after="0" w:line="240" w:lineRule="auto"/>
        <w:jc w:val="both"/>
        <w:rPr>
          <w:rFonts w:ascii="Verdana" w:hAnsi="Verdana" w:cs="Arial"/>
          <w:sz w:val="20"/>
          <w:szCs w:val="20"/>
          <w:lang w:val="ca-ES"/>
        </w:rPr>
      </w:pPr>
    </w:p>
    <w:p w:rsidR="008A06CB" w:rsidRPr="008A06CB" w:rsidRDefault="008A06CB" w:rsidP="00A22651">
      <w:pPr>
        <w:spacing w:after="0" w:line="240" w:lineRule="auto"/>
        <w:jc w:val="both"/>
        <w:rPr>
          <w:rFonts w:ascii="Verdana" w:hAnsi="Verdana" w:cs="Arial"/>
          <w:sz w:val="20"/>
          <w:szCs w:val="20"/>
          <w:lang w:val="ca-ES"/>
        </w:rPr>
      </w:pPr>
      <w:r>
        <w:rPr>
          <w:rFonts w:ascii="Verdana" w:hAnsi="Verdana" w:cs="Arial"/>
          <w:sz w:val="20"/>
          <w:szCs w:val="20"/>
          <w:lang w:val="ca-ES"/>
        </w:rPr>
        <w:t xml:space="preserve">També ha sol·licitat la baixa de l’antena col·lectiva de TV i de la Taxa d’Escombraries dels baixos del mateix edifici, ja que segons manifesta te la intenció de destinar la dependència com a garatge. </w:t>
      </w:r>
    </w:p>
    <w:p w:rsidR="008A06CB" w:rsidRDefault="008A06CB" w:rsidP="00A22651">
      <w:pPr>
        <w:spacing w:after="0" w:line="240" w:lineRule="auto"/>
        <w:jc w:val="both"/>
        <w:rPr>
          <w:rFonts w:ascii="Verdana" w:hAnsi="Verdana" w:cs="Arial"/>
          <w:b/>
          <w:sz w:val="20"/>
          <w:szCs w:val="20"/>
          <w:lang w:val="ca-ES"/>
        </w:rPr>
      </w:pPr>
    </w:p>
    <w:p w:rsidR="008A06CB" w:rsidRDefault="008A06CB" w:rsidP="002038DE">
      <w:pPr>
        <w:spacing w:after="0" w:line="240" w:lineRule="auto"/>
        <w:jc w:val="both"/>
        <w:rPr>
          <w:rFonts w:ascii="Verdana" w:hAnsi="Verdana" w:cs="Tahoma"/>
          <w:sz w:val="20"/>
          <w:szCs w:val="20"/>
          <w:lang w:val="ca-ES"/>
        </w:rPr>
      </w:pPr>
      <w:r>
        <w:rPr>
          <w:rFonts w:ascii="Verdana" w:hAnsi="Verdana" w:cs="Tahoma"/>
          <w:sz w:val="20"/>
          <w:szCs w:val="20"/>
          <w:lang w:val="ca-ES"/>
        </w:rPr>
        <w:t>Al respecte el Ple accepta la baixa de l’antena de TV, per lo que properament es procedirà a tallar la connexió a través de l’empresa encarregada del manteniment de la xarxa de TV.</w:t>
      </w:r>
    </w:p>
    <w:p w:rsidR="00A22651" w:rsidRDefault="008A06CB" w:rsidP="002038DE">
      <w:pPr>
        <w:spacing w:after="0" w:line="240" w:lineRule="auto"/>
        <w:jc w:val="both"/>
        <w:rPr>
          <w:rFonts w:ascii="Verdana" w:hAnsi="Verdana" w:cs="Tahoma"/>
          <w:sz w:val="20"/>
          <w:szCs w:val="20"/>
          <w:lang w:val="ca-ES"/>
        </w:rPr>
      </w:pPr>
      <w:r>
        <w:rPr>
          <w:rFonts w:ascii="Verdana" w:hAnsi="Verdana" w:cs="Tahoma"/>
          <w:sz w:val="20"/>
          <w:szCs w:val="20"/>
          <w:lang w:val="ca-ES"/>
        </w:rPr>
        <w:t>No s’accepta la baixa de la Taxa d’Escombraries, ja que el local compta amb un IBI independent de la resta de l’edifici i a més ha manifestat la voluntat de seguir conservant la connexió d’aigua com fins ara, lo que fa que el local pugui ser susceptible de ser utilitzat com fins ara o per qualsevol altre tipus d’activitat.</w:t>
      </w:r>
    </w:p>
    <w:p w:rsidR="00963BE5" w:rsidRDefault="00963BE5" w:rsidP="002038DE">
      <w:pPr>
        <w:spacing w:after="0" w:line="240" w:lineRule="auto"/>
        <w:jc w:val="both"/>
        <w:rPr>
          <w:rFonts w:ascii="Verdana" w:hAnsi="Verdana" w:cs="Tahoma"/>
          <w:sz w:val="20"/>
          <w:szCs w:val="20"/>
          <w:lang w:val="ca-ES"/>
        </w:rPr>
      </w:pPr>
    </w:p>
    <w:p w:rsidR="00963BE5" w:rsidRPr="00963BE5" w:rsidRDefault="00963BE5" w:rsidP="00963BE5">
      <w:pPr>
        <w:spacing w:after="0" w:line="240" w:lineRule="auto"/>
        <w:jc w:val="both"/>
        <w:rPr>
          <w:rFonts w:ascii="Verdana" w:hAnsi="Verdana" w:cs="Arial"/>
          <w:b/>
          <w:sz w:val="20"/>
          <w:szCs w:val="20"/>
          <w:lang w:val="ca-ES"/>
        </w:rPr>
      </w:pPr>
      <w:r w:rsidRPr="00963BE5">
        <w:rPr>
          <w:rFonts w:ascii="Verdana" w:hAnsi="Verdana" w:cs="Arial"/>
          <w:b/>
          <w:sz w:val="20"/>
          <w:szCs w:val="20"/>
          <w:lang w:val="ca-ES"/>
        </w:rPr>
        <w:t>04.- Sol·licitud llicència d’obres Mario</w:t>
      </w:r>
      <w:r>
        <w:rPr>
          <w:rFonts w:ascii="Verdana" w:hAnsi="Verdana" w:cs="Arial"/>
          <w:b/>
          <w:sz w:val="20"/>
          <w:szCs w:val="20"/>
          <w:lang w:val="ca-ES"/>
        </w:rPr>
        <w:t xml:space="preserve"> Rofes per reparació del balcó i esquerdes a la </w:t>
      </w:r>
      <w:r w:rsidRPr="00963BE5">
        <w:rPr>
          <w:rFonts w:ascii="Verdana" w:hAnsi="Verdana" w:cs="Arial"/>
          <w:b/>
          <w:sz w:val="20"/>
          <w:szCs w:val="20"/>
          <w:lang w:val="ca-ES"/>
        </w:rPr>
        <w:t xml:space="preserve">façana </w:t>
      </w:r>
      <w:r>
        <w:rPr>
          <w:rFonts w:ascii="Verdana" w:hAnsi="Verdana" w:cs="Arial"/>
          <w:b/>
          <w:sz w:val="20"/>
          <w:szCs w:val="20"/>
          <w:lang w:val="ca-ES"/>
        </w:rPr>
        <w:t>del carrer Les</w:t>
      </w:r>
      <w:r w:rsidRPr="00963BE5">
        <w:rPr>
          <w:rFonts w:ascii="Verdana" w:hAnsi="Verdana" w:cs="Arial"/>
          <w:b/>
          <w:sz w:val="20"/>
          <w:szCs w:val="20"/>
          <w:lang w:val="ca-ES"/>
        </w:rPr>
        <w:t xml:space="preserve"> Masies 17.</w:t>
      </w:r>
    </w:p>
    <w:p w:rsidR="00963BE5" w:rsidRDefault="00963BE5" w:rsidP="002038DE">
      <w:pPr>
        <w:spacing w:after="0" w:line="240" w:lineRule="auto"/>
        <w:jc w:val="both"/>
        <w:rPr>
          <w:rFonts w:ascii="Verdana" w:hAnsi="Verdana" w:cs="Tahoma"/>
          <w:sz w:val="20"/>
          <w:szCs w:val="20"/>
          <w:lang w:val="ca-ES"/>
        </w:rPr>
      </w:pPr>
    </w:p>
    <w:p w:rsidR="00E6318E" w:rsidRDefault="00E6318E" w:rsidP="002038DE">
      <w:pPr>
        <w:spacing w:after="0" w:line="240" w:lineRule="auto"/>
        <w:jc w:val="both"/>
        <w:rPr>
          <w:rFonts w:ascii="Verdana" w:hAnsi="Verdana" w:cs="Tahoma"/>
          <w:sz w:val="20"/>
          <w:szCs w:val="20"/>
          <w:lang w:val="ca-ES"/>
        </w:rPr>
      </w:pPr>
      <w:r>
        <w:rPr>
          <w:rFonts w:ascii="Verdana" w:hAnsi="Verdana" w:cs="Tahoma"/>
          <w:sz w:val="20"/>
          <w:szCs w:val="20"/>
          <w:lang w:val="ca-ES"/>
        </w:rPr>
        <w:t xml:space="preserve">El Sr. Mario Rofes </w:t>
      </w:r>
      <w:proofErr w:type="spellStart"/>
      <w:r>
        <w:rPr>
          <w:rFonts w:ascii="Verdana" w:hAnsi="Verdana" w:cs="Tahoma"/>
          <w:sz w:val="20"/>
          <w:szCs w:val="20"/>
          <w:lang w:val="ca-ES"/>
        </w:rPr>
        <w:t>Salsench</w:t>
      </w:r>
      <w:proofErr w:type="spellEnd"/>
      <w:r>
        <w:rPr>
          <w:rFonts w:ascii="Verdana" w:hAnsi="Verdana" w:cs="Tahoma"/>
          <w:sz w:val="20"/>
          <w:szCs w:val="20"/>
          <w:lang w:val="ca-ES"/>
        </w:rPr>
        <w:t xml:space="preserve"> ha sol·licitat llicència per dur a terme obres de reparació del balcó i esquerdes a la façana de l’edifici del carrer de les Masies núm. 17, acordant-se atorgar-li la oportuna llicència.</w:t>
      </w:r>
    </w:p>
    <w:p w:rsidR="00E6318E" w:rsidRDefault="00E6318E" w:rsidP="002038DE">
      <w:pPr>
        <w:spacing w:after="0" w:line="240" w:lineRule="auto"/>
        <w:jc w:val="both"/>
        <w:rPr>
          <w:rFonts w:ascii="Verdana" w:hAnsi="Verdana" w:cs="Tahoma"/>
          <w:sz w:val="20"/>
          <w:szCs w:val="20"/>
          <w:lang w:val="ca-ES"/>
        </w:rPr>
      </w:pPr>
    </w:p>
    <w:p w:rsidR="00E6318E" w:rsidRPr="006D453D" w:rsidRDefault="00E6318E" w:rsidP="00E6318E">
      <w:pPr>
        <w:spacing w:after="0" w:line="240" w:lineRule="auto"/>
        <w:jc w:val="both"/>
        <w:rPr>
          <w:rFonts w:ascii="Verdana" w:hAnsi="Verdana" w:cs="Arial"/>
          <w:b/>
          <w:sz w:val="20"/>
          <w:szCs w:val="20"/>
          <w:lang w:val="ca-ES"/>
        </w:rPr>
      </w:pPr>
      <w:r w:rsidRPr="006D453D">
        <w:rPr>
          <w:rFonts w:ascii="Verdana" w:hAnsi="Verdana" w:cs="Arial"/>
          <w:b/>
          <w:sz w:val="20"/>
          <w:szCs w:val="20"/>
          <w:lang w:val="ca-ES"/>
        </w:rPr>
        <w:t>05.- Resolució Plans d’Ocupació 2010-2011. Contractació any 2010.</w:t>
      </w:r>
    </w:p>
    <w:p w:rsidR="00E6318E" w:rsidRPr="006D453D" w:rsidRDefault="00E6318E" w:rsidP="002038DE">
      <w:pPr>
        <w:spacing w:after="0" w:line="240" w:lineRule="auto"/>
        <w:jc w:val="both"/>
        <w:rPr>
          <w:rFonts w:ascii="Verdana" w:hAnsi="Verdana" w:cs="Tahoma"/>
          <w:sz w:val="20"/>
          <w:szCs w:val="20"/>
          <w:lang w:val="ca-ES"/>
        </w:rPr>
      </w:pPr>
    </w:p>
    <w:p w:rsidR="006D453D" w:rsidRDefault="006D453D" w:rsidP="006D453D">
      <w:pPr>
        <w:spacing w:after="0" w:line="240" w:lineRule="auto"/>
        <w:jc w:val="both"/>
        <w:rPr>
          <w:rFonts w:ascii="Verdana" w:hAnsi="Verdana"/>
          <w:sz w:val="20"/>
          <w:szCs w:val="20"/>
          <w:lang w:val="ca-ES"/>
        </w:rPr>
      </w:pPr>
      <w:r w:rsidRPr="006D453D">
        <w:rPr>
          <w:rFonts w:ascii="Verdana" w:hAnsi="Verdana"/>
          <w:sz w:val="20"/>
          <w:szCs w:val="20"/>
          <w:lang w:val="ca-ES"/>
        </w:rPr>
        <w:t xml:space="preserve">Amb data </w:t>
      </w:r>
      <w:r>
        <w:rPr>
          <w:rFonts w:ascii="Verdana" w:hAnsi="Verdana"/>
          <w:sz w:val="20"/>
          <w:szCs w:val="20"/>
          <w:lang w:val="ca-ES"/>
        </w:rPr>
        <w:t>29 d’octubre</w:t>
      </w:r>
      <w:r w:rsidRPr="006D453D">
        <w:rPr>
          <w:rFonts w:ascii="Verdana" w:hAnsi="Verdana"/>
          <w:sz w:val="20"/>
          <w:szCs w:val="20"/>
          <w:lang w:val="ca-ES"/>
        </w:rPr>
        <w:t xml:space="preserve"> de 2010 ha estat notificada a aquest Ajuntament la Resolució del </w:t>
      </w:r>
      <w:r>
        <w:rPr>
          <w:rFonts w:ascii="Verdana" w:hAnsi="Verdana"/>
          <w:sz w:val="20"/>
          <w:szCs w:val="20"/>
          <w:lang w:val="ca-ES"/>
        </w:rPr>
        <w:t>director del Servei d’Ocupació de Catalunya</w:t>
      </w:r>
      <w:r w:rsidRPr="006D453D">
        <w:rPr>
          <w:rFonts w:ascii="Verdana" w:hAnsi="Verdana"/>
          <w:sz w:val="20"/>
          <w:szCs w:val="20"/>
          <w:lang w:val="ca-ES"/>
        </w:rPr>
        <w:t>, per la qual s’atorga a l’Ajuntament de Colldejou una subvenció de 1</w:t>
      </w:r>
      <w:r>
        <w:rPr>
          <w:rFonts w:ascii="Verdana" w:hAnsi="Verdana"/>
          <w:sz w:val="20"/>
          <w:szCs w:val="20"/>
          <w:lang w:val="ca-ES"/>
        </w:rPr>
        <w:t xml:space="preserve">4.000 </w:t>
      </w:r>
      <w:r w:rsidRPr="006D453D">
        <w:rPr>
          <w:rFonts w:ascii="Verdana" w:hAnsi="Verdana"/>
          <w:sz w:val="20"/>
          <w:szCs w:val="20"/>
          <w:lang w:val="ca-ES"/>
        </w:rPr>
        <w:t>€</w:t>
      </w:r>
      <w:r>
        <w:rPr>
          <w:rFonts w:ascii="Verdana" w:hAnsi="Verdana"/>
          <w:sz w:val="20"/>
          <w:szCs w:val="20"/>
          <w:lang w:val="ca-ES"/>
        </w:rPr>
        <w:t xml:space="preserve"> per l’actuació “Arranjament d’edificis” per l’any 2010, i un altra de 14.000 € per l’actuació ”Manteniment i conservació de boscos i periurbans”</w:t>
      </w:r>
      <w:r w:rsidRPr="006D453D">
        <w:rPr>
          <w:rFonts w:ascii="Verdana" w:hAnsi="Verdana"/>
          <w:sz w:val="20"/>
          <w:szCs w:val="20"/>
          <w:lang w:val="ca-ES"/>
        </w:rPr>
        <w:t xml:space="preserve"> per </w:t>
      </w:r>
      <w:r>
        <w:rPr>
          <w:rFonts w:ascii="Verdana" w:hAnsi="Verdana"/>
          <w:sz w:val="20"/>
          <w:szCs w:val="20"/>
          <w:lang w:val="ca-ES"/>
        </w:rPr>
        <w:t xml:space="preserve">l’any 2011, tots dues a l’empara de la convocatòria </w:t>
      </w:r>
      <w:proofErr w:type="spellStart"/>
      <w:r>
        <w:rPr>
          <w:rFonts w:ascii="Verdana" w:hAnsi="Verdana"/>
          <w:sz w:val="20"/>
          <w:szCs w:val="20"/>
          <w:lang w:val="ca-ES"/>
        </w:rPr>
        <w:t>TRE</w:t>
      </w:r>
      <w:proofErr w:type="spellEnd"/>
      <w:r>
        <w:rPr>
          <w:rFonts w:ascii="Verdana" w:hAnsi="Verdana"/>
          <w:sz w:val="20"/>
          <w:szCs w:val="20"/>
          <w:lang w:val="ca-ES"/>
        </w:rPr>
        <w:t xml:space="preserve">/2665/2010, de 30 de juliol.  </w:t>
      </w:r>
    </w:p>
    <w:p w:rsidR="006D453D" w:rsidRDefault="006D453D" w:rsidP="006D453D">
      <w:pPr>
        <w:spacing w:after="0" w:line="240" w:lineRule="auto"/>
        <w:jc w:val="both"/>
        <w:rPr>
          <w:rFonts w:ascii="Verdana" w:hAnsi="Verdana"/>
          <w:sz w:val="20"/>
          <w:szCs w:val="20"/>
          <w:lang w:val="ca-ES"/>
        </w:rPr>
      </w:pPr>
    </w:p>
    <w:p w:rsidR="00392FCA" w:rsidRDefault="006D453D" w:rsidP="006D453D">
      <w:pPr>
        <w:spacing w:after="0" w:line="240" w:lineRule="auto"/>
        <w:jc w:val="both"/>
        <w:rPr>
          <w:rFonts w:ascii="Verdana" w:hAnsi="Verdana"/>
          <w:sz w:val="20"/>
          <w:szCs w:val="20"/>
          <w:lang w:val="ca-ES"/>
        </w:rPr>
      </w:pPr>
      <w:r>
        <w:rPr>
          <w:rFonts w:ascii="Verdana" w:hAnsi="Verdana"/>
          <w:sz w:val="20"/>
          <w:szCs w:val="20"/>
          <w:lang w:val="ca-ES"/>
        </w:rPr>
        <w:t>Atès que</w:t>
      </w:r>
      <w:r w:rsidR="004C3AFA">
        <w:rPr>
          <w:rFonts w:ascii="Verdana" w:hAnsi="Verdana"/>
          <w:sz w:val="20"/>
          <w:szCs w:val="20"/>
          <w:lang w:val="ca-ES"/>
        </w:rPr>
        <w:t xml:space="preserve"> a</w:t>
      </w:r>
      <w:r>
        <w:rPr>
          <w:rFonts w:ascii="Verdana" w:hAnsi="Verdana"/>
          <w:sz w:val="20"/>
          <w:szCs w:val="20"/>
          <w:lang w:val="ca-ES"/>
        </w:rPr>
        <w:t xml:space="preserve"> la convocatòria per l’any 2010 </w:t>
      </w:r>
      <w:r w:rsidR="004C3AFA">
        <w:rPr>
          <w:rFonts w:ascii="Verdana" w:hAnsi="Verdana"/>
          <w:sz w:val="20"/>
          <w:szCs w:val="20"/>
          <w:lang w:val="ca-ES"/>
        </w:rPr>
        <w:t xml:space="preserve">es </w:t>
      </w:r>
      <w:r>
        <w:rPr>
          <w:rFonts w:ascii="Verdana" w:hAnsi="Verdana"/>
          <w:sz w:val="20"/>
          <w:szCs w:val="20"/>
          <w:lang w:val="ca-ES"/>
        </w:rPr>
        <w:t>preveu que els contractes s’han d’iniciar abans del 15 de novembre de 2010</w:t>
      </w:r>
      <w:r w:rsidR="004C3AFA">
        <w:rPr>
          <w:rFonts w:ascii="Verdana" w:hAnsi="Verdana"/>
          <w:sz w:val="20"/>
          <w:szCs w:val="20"/>
          <w:lang w:val="ca-ES"/>
        </w:rPr>
        <w:t xml:space="preserve">, és per lo que s’ha procedit a presentar </w:t>
      </w:r>
    </w:p>
    <w:p w:rsidR="00392FCA" w:rsidRDefault="00392FCA" w:rsidP="006D453D">
      <w:pPr>
        <w:spacing w:after="0" w:line="240" w:lineRule="auto"/>
        <w:jc w:val="both"/>
        <w:rPr>
          <w:rFonts w:ascii="Verdana" w:hAnsi="Verdana"/>
          <w:sz w:val="20"/>
          <w:szCs w:val="20"/>
          <w:lang w:val="ca-ES"/>
        </w:rPr>
      </w:pPr>
    </w:p>
    <w:p w:rsidR="00392FCA" w:rsidRDefault="00392FCA" w:rsidP="006D453D">
      <w:pPr>
        <w:spacing w:after="0" w:line="240" w:lineRule="auto"/>
        <w:jc w:val="both"/>
        <w:rPr>
          <w:rFonts w:ascii="Verdana" w:hAnsi="Verdana"/>
          <w:sz w:val="20"/>
          <w:szCs w:val="20"/>
          <w:lang w:val="ca-ES"/>
        </w:rPr>
      </w:pPr>
    </w:p>
    <w:p w:rsidR="00392FCA" w:rsidRDefault="00392FCA" w:rsidP="006D453D">
      <w:pPr>
        <w:spacing w:after="0" w:line="240" w:lineRule="auto"/>
        <w:jc w:val="both"/>
        <w:rPr>
          <w:rFonts w:ascii="Verdana" w:hAnsi="Verdana"/>
          <w:sz w:val="20"/>
          <w:szCs w:val="20"/>
          <w:lang w:val="ca-ES"/>
        </w:rPr>
      </w:pPr>
    </w:p>
    <w:p w:rsidR="006D453D" w:rsidRDefault="004C3AFA" w:rsidP="006D453D">
      <w:pPr>
        <w:spacing w:after="0" w:line="240" w:lineRule="auto"/>
        <w:jc w:val="both"/>
        <w:rPr>
          <w:rFonts w:ascii="Verdana" w:hAnsi="Verdana"/>
          <w:sz w:val="20"/>
          <w:szCs w:val="20"/>
          <w:lang w:val="ca-ES"/>
        </w:rPr>
      </w:pPr>
      <w:r>
        <w:rPr>
          <w:rFonts w:ascii="Verdana" w:hAnsi="Verdana"/>
          <w:sz w:val="20"/>
          <w:szCs w:val="20"/>
          <w:lang w:val="ca-ES"/>
        </w:rPr>
        <w:t>les ofertes de treball i s’han seleccionat els treballadors per tal de dur a terme l’actuació de “Arranjament d’edificis”.</w:t>
      </w:r>
    </w:p>
    <w:p w:rsidR="004C3AFA" w:rsidRDefault="004C3AFA" w:rsidP="006D453D">
      <w:pPr>
        <w:spacing w:after="0" w:line="240" w:lineRule="auto"/>
        <w:jc w:val="both"/>
        <w:rPr>
          <w:rFonts w:ascii="Verdana" w:hAnsi="Verdana"/>
          <w:sz w:val="20"/>
          <w:szCs w:val="20"/>
          <w:lang w:val="ca-ES"/>
        </w:rPr>
      </w:pPr>
    </w:p>
    <w:tbl>
      <w:tblPr>
        <w:tblStyle w:val="Tablaconcuadrcula"/>
        <w:tblW w:w="8505" w:type="dxa"/>
        <w:tblInd w:w="108" w:type="dxa"/>
        <w:tblLook w:val="04A0"/>
      </w:tblPr>
      <w:tblGrid>
        <w:gridCol w:w="3686"/>
        <w:gridCol w:w="2268"/>
        <w:gridCol w:w="2551"/>
      </w:tblGrid>
      <w:tr w:rsidR="006D453D" w:rsidRPr="006D453D" w:rsidTr="003D07F9">
        <w:tc>
          <w:tcPr>
            <w:tcW w:w="3686" w:type="dxa"/>
          </w:tcPr>
          <w:p w:rsidR="006D453D" w:rsidRPr="006D453D" w:rsidRDefault="006D453D" w:rsidP="003D07F9">
            <w:pPr>
              <w:jc w:val="both"/>
              <w:rPr>
                <w:rFonts w:ascii="Verdana" w:hAnsi="Verdana"/>
                <w:b/>
                <w:i/>
                <w:sz w:val="20"/>
                <w:szCs w:val="20"/>
                <w:lang w:val="ca-ES"/>
              </w:rPr>
            </w:pPr>
            <w:r w:rsidRPr="006D453D">
              <w:rPr>
                <w:rFonts w:ascii="Verdana" w:hAnsi="Verdana"/>
                <w:b/>
                <w:i/>
                <w:sz w:val="20"/>
                <w:szCs w:val="20"/>
                <w:lang w:val="ca-ES"/>
              </w:rPr>
              <w:t>Treballadors seleccionats</w:t>
            </w:r>
          </w:p>
        </w:tc>
        <w:tc>
          <w:tcPr>
            <w:tcW w:w="2268" w:type="dxa"/>
          </w:tcPr>
          <w:p w:rsidR="006D453D" w:rsidRPr="006D453D" w:rsidRDefault="006D453D" w:rsidP="003D07F9">
            <w:pPr>
              <w:jc w:val="center"/>
              <w:rPr>
                <w:rFonts w:ascii="Verdana" w:hAnsi="Verdana"/>
                <w:b/>
                <w:i/>
                <w:sz w:val="20"/>
                <w:szCs w:val="20"/>
                <w:lang w:val="ca-ES"/>
              </w:rPr>
            </w:pPr>
            <w:r w:rsidRPr="006D453D">
              <w:rPr>
                <w:rFonts w:ascii="Verdana" w:hAnsi="Verdana"/>
                <w:b/>
                <w:i/>
                <w:sz w:val="20"/>
                <w:szCs w:val="20"/>
                <w:lang w:val="ca-ES"/>
              </w:rPr>
              <w:t>DNI</w:t>
            </w:r>
          </w:p>
        </w:tc>
        <w:tc>
          <w:tcPr>
            <w:tcW w:w="2551" w:type="dxa"/>
          </w:tcPr>
          <w:p w:rsidR="006D453D" w:rsidRPr="006D453D" w:rsidRDefault="006D453D" w:rsidP="003D07F9">
            <w:pPr>
              <w:jc w:val="center"/>
              <w:rPr>
                <w:rFonts w:ascii="Verdana" w:hAnsi="Verdana"/>
                <w:b/>
                <w:i/>
                <w:sz w:val="20"/>
                <w:szCs w:val="20"/>
                <w:lang w:val="ca-ES"/>
              </w:rPr>
            </w:pPr>
            <w:r w:rsidRPr="006D453D">
              <w:rPr>
                <w:rFonts w:ascii="Verdana" w:hAnsi="Verdana"/>
                <w:b/>
                <w:i/>
                <w:sz w:val="20"/>
                <w:szCs w:val="20"/>
                <w:lang w:val="ca-ES"/>
              </w:rPr>
              <w:t>Núm. d’oferta</w:t>
            </w:r>
          </w:p>
        </w:tc>
      </w:tr>
      <w:tr w:rsidR="006D453D" w:rsidRPr="006D453D" w:rsidTr="003D07F9">
        <w:tc>
          <w:tcPr>
            <w:tcW w:w="3686" w:type="dxa"/>
          </w:tcPr>
          <w:p w:rsidR="006D453D" w:rsidRPr="006D453D" w:rsidRDefault="006D453D" w:rsidP="003D07F9">
            <w:pPr>
              <w:jc w:val="both"/>
              <w:rPr>
                <w:rFonts w:ascii="Verdana" w:hAnsi="Verdana"/>
                <w:sz w:val="20"/>
                <w:szCs w:val="20"/>
                <w:lang w:val="ca-ES"/>
              </w:rPr>
            </w:pPr>
            <w:r w:rsidRPr="006D453D">
              <w:rPr>
                <w:rFonts w:ascii="Verdana" w:hAnsi="Verdana"/>
                <w:sz w:val="20"/>
                <w:szCs w:val="20"/>
                <w:lang w:val="ca-ES"/>
              </w:rPr>
              <w:t xml:space="preserve">Xavier Ferré </w:t>
            </w:r>
            <w:proofErr w:type="spellStart"/>
            <w:r w:rsidRPr="006D453D">
              <w:rPr>
                <w:rFonts w:ascii="Verdana" w:hAnsi="Verdana"/>
                <w:sz w:val="20"/>
                <w:szCs w:val="20"/>
                <w:lang w:val="ca-ES"/>
              </w:rPr>
              <w:t>Salsench</w:t>
            </w:r>
            <w:proofErr w:type="spellEnd"/>
          </w:p>
        </w:tc>
        <w:tc>
          <w:tcPr>
            <w:tcW w:w="2268" w:type="dxa"/>
          </w:tcPr>
          <w:p w:rsidR="006D453D" w:rsidRPr="006D453D" w:rsidRDefault="006D453D" w:rsidP="003D07F9">
            <w:pPr>
              <w:jc w:val="center"/>
              <w:rPr>
                <w:rFonts w:ascii="Verdana" w:hAnsi="Verdana"/>
                <w:sz w:val="20"/>
                <w:szCs w:val="20"/>
                <w:lang w:val="ca-ES"/>
              </w:rPr>
            </w:pPr>
            <w:proofErr w:type="spellStart"/>
            <w:r w:rsidRPr="006D453D">
              <w:rPr>
                <w:rFonts w:ascii="Verdana" w:hAnsi="Verdana"/>
                <w:sz w:val="20"/>
                <w:szCs w:val="20"/>
                <w:lang w:val="ca-ES"/>
              </w:rPr>
              <w:t>39.888.752-J</w:t>
            </w:r>
            <w:proofErr w:type="spellEnd"/>
          </w:p>
        </w:tc>
        <w:tc>
          <w:tcPr>
            <w:tcW w:w="2551" w:type="dxa"/>
          </w:tcPr>
          <w:p w:rsidR="006D453D" w:rsidRPr="006D453D" w:rsidRDefault="006D453D" w:rsidP="004C3AFA">
            <w:pPr>
              <w:jc w:val="center"/>
              <w:rPr>
                <w:rFonts w:ascii="Verdana" w:hAnsi="Verdana"/>
                <w:sz w:val="20"/>
                <w:szCs w:val="20"/>
                <w:lang w:val="ca-ES"/>
              </w:rPr>
            </w:pPr>
            <w:r w:rsidRPr="006D453D">
              <w:rPr>
                <w:rFonts w:ascii="Verdana" w:hAnsi="Verdana"/>
                <w:sz w:val="20"/>
                <w:szCs w:val="20"/>
                <w:lang w:val="ca-ES"/>
              </w:rPr>
              <w:t>092010</w:t>
            </w:r>
            <w:r w:rsidR="004C3AFA">
              <w:rPr>
                <w:rFonts w:ascii="Verdana" w:hAnsi="Verdana"/>
                <w:sz w:val="20"/>
                <w:szCs w:val="20"/>
                <w:lang w:val="ca-ES"/>
              </w:rPr>
              <w:t>24061</w:t>
            </w:r>
          </w:p>
        </w:tc>
      </w:tr>
      <w:tr w:rsidR="006D453D" w:rsidRPr="006D453D" w:rsidTr="003D07F9">
        <w:tc>
          <w:tcPr>
            <w:tcW w:w="3686" w:type="dxa"/>
          </w:tcPr>
          <w:p w:rsidR="006D453D" w:rsidRPr="006D453D" w:rsidRDefault="006D453D" w:rsidP="003D07F9">
            <w:pPr>
              <w:jc w:val="both"/>
              <w:rPr>
                <w:rFonts w:ascii="Verdana" w:hAnsi="Verdana"/>
                <w:sz w:val="20"/>
                <w:szCs w:val="20"/>
                <w:lang w:val="ca-ES"/>
              </w:rPr>
            </w:pPr>
            <w:r w:rsidRPr="006D453D">
              <w:rPr>
                <w:rFonts w:ascii="Verdana" w:hAnsi="Verdana"/>
                <w:sz w:val="20"/>
                <w:szCs w:val="20"/>
                <w:lang w:val="ca-ES"/>
              </w:rPr>
              <w:t xml:space="preserve">José </w:t>
            </w:r>
            <w:proofErr w:type="spellStart"/>
            <w:r w:rsidRPr="006D453D">
              <w:rPr>
                <w:rFonts w:ascii="Verdana" w:hAnsi="Verdana"/>
                <w:sz w:val="20"/>
                <w:szCs w:val="20"/>
                <w:lang w:val="ca-ES"/>
              </w:rPr>
              <w:t>Guirro</w:t>
            </w:r>
            <w:proofErr w:type="spellEnd"/>
            <w:r w:rsidRPr="006D453D">
              <w:rPr>
                <w:rFonts w:ascii="Verdana" w:hAnsi="Verdana"/>
                <w:sz w:val="20"/>
                <w:szCs w:val="20"/>
                <w:lang w:val="ca-ES"/>
              </w:rPr>
              <w:t xml:space="preserve"> Sabaté</w:t>
            </w:r>
          </w:p>
        </w:tc>
        <w:tc>
          <w:tcPr>
            <w:tcW w:w="2268" w:type="dxa"/>
          </w:tcPr>
          <w:p w:rsidR="006D453D" w:rsidRPr="006D453D" w:rsidRDefault="006D453D" w:rsidP="003D07F9">
            <w:pPr>
              <w:jc w:val="center"/>
              <w:rPr>
                <w:rFonts w:ascii="Verdana" w:hAnsi="Verdana"/>
                <w:sz w:val="20"/>
                <w:szCs w:val="20"/>
                <w:lang w:val="ca-ES"/>
              </w:rPr>
            </w:pPr>
            <w:proofErr w:type="spellStart"/>
            <w:r w:rsidRPr="006D453D">
              <w:rPr>
                <w:rFonts w:ascii="Verdana" w:hAnsi="Verdana"/>
                <w:sz w:val="20"/>
                <w:szCs w:val="20"/>
                <w:lang w:val="ca-ES"/>
              </w:rPr>
              <w:t>39.839.004-Z</w:t>
            </w:r>
            <w:proofErr w:type="spellEnd"/>
          </w:p>
        </w:tc>
        <w:tc>
          <w:tcPr>
            <w:tcW w:w="2551" w:type="dxa"/>
          </w:tcPr>
          <w:p w:rsidR="006D453D" w:rsidRPr="006D453D" w:rsidRDefault="006D453D" w:rsidP="004C3AFA">
            <w:pPr>
              <w:jc w:val="center"/>
              <w:rPr>
                <w:rFonts w:ascii="Verdana" w:hAnsi="Verdana"/>
                <w:sz w:val="20"/>
                <w:szCs w:val="20"/>
                <w:lang w:val="ca-ES"/>
              </w:rPr>
            </w:pPr>
            <w:r w:rsidRPr="006D453D">
              <w:rPr>
                <w:rFonts w:ascii="Verdana" w:hAnsi="Verdana"/>
                <w:sz w:val="20"/>
                <w:szCs w:val="20"/>
                <w:lang w:val="ca-ES"/>
              </w:rPr>
              <w:t>092010</w:t>
            </w:r>
            <w:r w:rsidR="004C3AFA">
              <w:rPr>
                <w:rFonts w:ascii="Verdana" w:hAnsi="Verdana"/>
                <w:sz w:val="20"/>
                <w:szCs w:val="20"/>
                <w:lang w:val="ca-ES"/>
              </w:rPr>
              <w:t>24061</w:t>
            </w:r>
          </w:p>
        </w:tc>
      </w:tr>
    </w:tbl>
    <w:p w:rsidR="006D453D" w:rsidRPr="006D453D" w:rsidRDefault="006D453D" w:rsidP="006D453D">
      <w:pPr>
        <w:spacing w:after="0" w:line="240" w:lineRule="auto"/>
        <w:jc w:val="both"/>
        <w:rPr>
          <w:rFonts w:ascii="Verdana" w:hAnsi="Verdana"/>
          <w:sz w:val="20"/>
          <w:szCs w:val="20"/>
          <w:lang w:val="ca-ES"/>
        </w:rPr>
      </w:pPr>
    </w:p>
    <w:p w:rsidR="006D453D" w:rsidRDefault="004C3AFA" w:rsidP="002038DE">
      <w:pPr>
        <w:spacing w:after="0" w:line="240" w:lineRule="auto"/>
        <w:jc w:val="both"/>
        <w:rPr>
          <w:rFonts w:ascii="Verdana" w:hAnsi="Verdana" w:cs="Tahoma"/>
          <w:sz w:val="20"/>
          <w:szCs w:val="20"/>
          <w:lang w:val="ca-ES"/>
        </w:rPr>
      </w:pPr>
      <w:r>
        <w:rPr>
          <w:rFonts w:ascii="Verdana" w:hAnsi="Verdana" w:cs="Tahoma"/>
          <w:sz w:val="20"/>
          <w:szCs w:val="20"/>
          <w:lang w:val="ca-ES"/>
        </w:rPr>
        <w:t xml:space="preserve">L’actuació es va iniciar el passat dia 14 de novembre, els contractes tenen una durada de sis mesos amb un 70% de la jornada i grup de cotització 8, oficials de </w:t>
      </w:r>
      <w:proofErr w:type="spellStart"/>
      <w:r>
        <w:rPr>
          <w:rFonts w:ascii="Verdana" w:hAnsi="Verdana" w:cs="Tahoma"/>
          <w:sz w:val="20"/>
          <w:szCs w:val="20"/>
          <w:lang w:val="ca-ES"/>
        </w:rPr>
        <w:t>2ª</w:t>
      </w:r>
      <w:proofErr w:type="spellEnd"/>
      <w:r>
        <w:rPr>
          <w:rFonts w:ascii="Verdana" w:hAnsi="Verdana" w:cs="Tahoma"/>
          <w:sz w:val="20"/>
          <w:szCs w:val="20"/>
          <w:lang w:val="ca-ES"/>
        </w:rPr>
        <w:t xml:space="preserve">, acollits al conveni retributiu de Plans Extraordinaris que preveu l’Ordre </w:t>
      </w:r>
      <w:proofErr w:type="spellStart"/>
      <w:r>
        <w:rPr>
          <w:rFonts w:ascii="Verdana" w:hAnsi="Verdana" w:cs="Tahoma"/>
          <w:sz w:val="20"/>
          <w:szCs w:val="20"/>
          <w:lang w:val="ca-ES"/>
        </w:rPr>
        <w:t>TRE</w:t>
      </w:r>
      <w:proofErr w:type="spellEnd"/>
      <w:r>
        <w:rPr>
          <w:rFonts w:ascii="Verdana" w:hAnsi="Verdana" w:cs="Tahoma"/>
          <w:sz w:val="20"/>
          <w:szCs w:val="20"/>
          <w:lang w:val="ca-ES"/>
        </w:rPr>
        <w:t>/627/2010.</w:t>
      </w:r>
    </w:p>
    <w:p w:rsidR="004C3AFA" w:rsidRDefault="004C3AFA" w:rsidP="002038DE">
      <w:pPr>
        <w:spacing w:after="0" w:line="240" w:lineRule="auto"/>
        <w:jc w:val="both"/>
        <w:rPr>
          <w:rFonts w:ascii="Verdana" w:hAnsi="Verdana" w:cs="Tahoma"/>
          <w:sz w:val="20"/>
          <w:szCs w:val="20"/>
          <w:lang w:val="ca-ES"/>
        </w:rPr>
      </w:pPr>
    </w:p>
    <w:p w:rsidR="004C3AFA" w:rsidRPr="008D45A7" w:rsidRDefault="004C3AFA" w:rsidP="00C565ED">
      <w:pPr>
        <w:spacing w:after="0" w:line="240" w:lineRule="auto"/>
        <w:jc w:val="both"/>
        <w:rPr>
          <w:rFonts w:ascii="Verdana" w:hAnsi="Verdana"/>
          <w:sz w:val="20"/>
          <w:szCs w:val="20"/>
          <w:lang w:val="ca-ES"/>
        </w:rPr>
      </w:pPr>
      <w:r w:rsidRPr="008D45A7">
        <w:rPr>
          <w:rFonts w:ascii="Verdana" w:hAnsi="Verdana" w:cs="Tahoma"/>
          <w:sz w:val="20"/>
          <w:szCs w:val="20"/>
          <w:lang w:val="ca-ES"/>
        </w:rPr>
        <w:t xml:space="preserve">Pel que fa a l’actuació </w:t>
      </w:r>
      <w:r w:rsidRPr="008D45A7">
        <w:rPr>
          <w:rFonts w:ascii="Verdana" w:hAnsi="Verdana"/>
          <w:sz w:val="20"/>
          <w:szCs w:val="20"/>
          <w:lang w:val="ca-ES"/>
        </w:rPr>
        <w:t xml:space="preserve">”Manteniment i conservació de boscos i periurbans”, es contractarà </w:t>
      </w:r>
      <w:r w:rsidR="00C565ED" w:rsidRPr="008D45A7">
        <w:rPr>
          <w:rFonts w:ascii="Verdana" w:hAnsi="Verdana"/>
          <w:sz w:val="20"/>
          <w:szCs w:val="20"/>
          <w:lang w:val="ca-ES"/>
        </w:rPr>
        <w:t xml:space="preserve">dintre de l’any 2011, i abans del proper dia 30 de juny, data límit que preveu la convocatòria. </w:t>
      </w:r>
    </w:p>
    <w:p w:rsidR="00C565ED" w:rsidRPr="008D45A7" w:rsidRDefault="00C565ED" w:rsidP="00C565ED">
      <w:pPr>
        <w:spacing w:after="0" w:line="240" w:lineRule="auto"/>
        <w:jc w:val="both"/>
        <w:rPr>
          <w:rFonts w:ascii="Verdana" w:hAnsi="Verdana"/>
          <w:sz w:val="20"/>
          <w:szCs w:val="20"/>
          <w:lang w:val="ca-ES"/>
        </w:rPr>
      </w:pPr>
    </w:p>
    <w:p w:rsidR="00C565ED" w:rsidRPr="008D45A7" w:rsidRDefault="00C565ED" w:rsidP="00C565ED">
      <w:pPr>
        <w:spacing w:after="0" w:line="240" w:lineRule="auto"/>
        <w:jc w:val="both"/>
        <w:rPr>
          <w:rFonts w:ascii="Verdana" w:hAnsi="Verdana" w:cs="Arial"/>
          <w:b/>
          <w:sz w:val="20"/>
          <w:szCs w:val="20"/>
          <w:lang w:val="ca-ES"/>
        </w:rPr>
      </w:pPr>
      <w:r w:rsidRPr="008D45A7">
        <w:rPr>
          <w:rFonts w:ascii="Verdana" w:hAnsi="Verdana" w:cs="Arial"/>
          <w:b/>
          <w:sz w:val="20"/>
          <w:szCs w:val="20"/>
          <w:lang w:val="ca-ES"/>
        </w:rPr>
        <w:t xml:space="preserve">06.- Llicència Ambiental Vodafone i Resolució Parc Eòlic </w:t>
      </w:r>
      <w:proofErr w:type="spellStart"/>
      <w:r w:rsidRPr="008D45A7">
        <w:rPr>
          <w:rFonts w:ascii="Verdana" w:hAnsi="Verdana" w:cs="Arial"/>
          <w:b/>
          <w:sz w:val="20"/>
          <w:szCs w:val="20"/>
          <w:lang w:val="ca-ES"/>
        </w:rPr>
        <w:t>Trucafort</w:t>
      </w:r>
      <w:proofErr w:type="spellEnd"/>
    </w:p>
    <w:p w:rsidR="00C565ED" w:rsidRPr="008D45A7" w:rsidRDefault="00C565ED" w:rsidP="00C565ED">
      <w:pPr>
        <w:spacing w:after="0" w:line="240" w:lineRule="auto"/>
        <w:jc w:val="both"/>
        <w:rPr>
          <w:rFonts w:ascii="Verdana" w:hAnsi="Verdana" w:cs="Tahoma"/>
          <w:sz w:val="20"/>
          <w:szCs w:val="20"/>
          <w:lang w:val="ca-ES"/>
        </w:rPr>
      </w:pPr>
    </w:p>
    <w:p w:rsidR="008D45A7" w:rsidRDefault="00C565ED" w:rsidP="00C565ED">
      <w:pPr>
        <w:spacing w:after="0" w:line="240" w:lineRule="auto"/>
        <w:jc w:val="both"/>
        <w:rPr>
          <w:rFonts w:ascii="Verdana" w:hAnsi="Verdana"/>
          <w:sz w:val="20"/>
          <w:szCs w:val="20"/>
          <w:lang w:val="ca-ES"/>
        </w:rPr>
      </w:pPr>
      <w:r w:rsidRPr="008D45A7">
        <w:rPr>
          <w:rFonts w:ascii="Verdana" w:hAnsi="Verdana"/>
          <w:sz w:val="20"/>
          <w:szCs w:val="20"/>
          <w:lang w:val="ca-ES"/>
        </w:rPr>
        <w:t xml:space="preserve">Amb relació a la sol·licitud de llicència ambiental de </w:t>
      </w:r>
      <w:r w:rsidRPr="008D45A7">
        <w:rPr>
          <w:rFonts w:ascii="Verdana" w:eastAsia="Times New Roman" w:hAnsi="Verdana" w:cs="Times New Roman"/>
          <w:sz w:val="20"/>
          <w:szCs w:val="20"/>
          <w:lang w:val="ca-ES"/>
        </w:rPr>
        <w:t>VODAFONE ESPAÑA, S.A.U, per a l’activitat de “Estació base de telefonia mòbil”, al Polígon 5, Parcel·la 45 de Colldejou,</w:t>
      </w:r>
      <w:r w:rsidR="008D45A7">
        <w:rPr>
          <w:rFonts w:ascii="Verdana" w:hAnsi="Verdana"/>
          <w:sz w:val="20"/>
          <w:szCs w:val="20"/>
          <w:lang w:val="ca-ES"/>
        </w:rPr>
        <w:t xml:space="preserve"> s’ha rebut informe favorable de la Oficina Tècnica Ambiental Comarcal (</w:t>
      </w:r>
      <w:proofErr w:type="spellStart"/>
      <w:r w:rsidR="008D45A7">
        <w:rPr>
          <w:rFonts w:ascii="Verdana" w:hAnsi="Verdana"/>
          <w:sz w:val="20"/>
          <w:szCs w:val="20"/>
          <w:lang w:val="ca-ES"/>
        </w:rPr>
        <w:t>OTAC</w:t>
      </w:r>
      <w:proofErr w:type="spellEnd"/>
      <w:r w:rsidR="008D45A7">
        <w:rPr>
          <w:rFonts w:ascii="Verdana" w:hAnsi="Verdana"/>
          <w:sz w:val="20"/>
          <w:szCs w:val="20"/>
          <w:lang w:val="ca-ES"/>
        </w:rPr>
        <w:t>). Per tal de poder elaborar l’informe de protecció de la salut, es requereix una seria de documentació que a la vegada es requerirà a l’empresa Vodafone perquè sigui aportada a l’expedient.</w:t>
      </w:r>
    </w:p>
    <w:p w:rsidR="009B4C2F" w:rsidRDefault="009B4C2F" w:rsidP="009B4C2F">
      <w:pPr>
        <w:pStyle w:val="Textoindependiente2"/>
        <w:jc w:val="both"/>
        <w:rPr>
          <w:rFonts w:ascii="Verdana" w:hAnsi="Verdana"/>
          <w:sz w:val="20"/>
        </w:rPr>
      </w:pPr>
      <w:r>
        <w:rPr>
          <w:rFonts w:ascii="Verdana" w:hAnsi="Verdana"/>
          <w:sz w:val="20"/>
        </w:rPr>
        <w:t>Havent-se declarat dons la suficiència i idoneïtat del projecte, d</w:t>
      </w:r>
      <w:r w:rsidRPr="009B4C2F">
        <w:rPr>
          <w:rFonts w:ascii="Verdana" w:hAnsi="Verdana"/>
          <w:sz w:val="20"/>
        </w:rPr>
        <w:t>’acord amb l’</w:t>
      </w:r>
      <w:r>
        <w:rPr>
          <w:rFonts w:ascii="Verdana" w:hAnsi="Verdana"/>
          <w:sz w:val="20"/>
        </w:rPr>
        <w:t>article 42 del Decret 136/1999, l’Ajuntament ha de sotmetre l’expedient a informació pública durant el termini de 20 dies hàbils, i a informació veïnal pel termini de 10 dies hàbils, i un cop finalizat el període d’informació pública i veïnal s’ha de retornar l’expedient a l’OTAC juntament amb el certificat d’exposició pública amb les al·legacions que s’hi hagin formulat.</w:t>
      </w:r>
    </w:p>
    <w:p w:rsidR="009B4C2F" w:rsidRDefault="009B4C2F" w:rsidP="009B4C2F">
      <w:pPr>
        <w:pStyle w:val="Textoindependiente2"/>
        <w:jc w:val="both"/>
        <w:rPr>
          <w:rFonts w:ascii="Verdana" w:hAnsi="Verdana"/>
          <w:sz w:val="20"/>
        </w:rPr>
      </w:pPr>
    </w:p>
    <w:p w:rsidR="009B4C2F" w:rsidRDefault="009B4C2F" w:rsidP="009B4C2F">
      <w:pPr>
        <w:pStyle w:val="Textoindependiente2"/>
        <w:jc w:val="both"/>
        <w:rPr>
          <w:rFonts w:ascii="Verdana" w:hAnsi="Verdana"/>
          <w:sz w:val="20"/>
        </w:rPr>
      </w:pPr>
      <w:r>
        <w:rPr>
          <w:rFonts w:ascii="Verdana" w:hAnsi="Verdana"/>
          <w:sz w:val="20"/>
        </w:rPr>
        <w:t>Pel que fa a la sol·licitud formulada per</w:t>
      </w:r>
      <w:r w:rsidR="00392FCA">
        <w:rPr>
          <w:rFonts w:ascii="Verdana" w:hAnsi="Verdana"/>
          <w:sz w:val="20"/>
        </w:rPr>
        <w:t xml:space="preserve"> Societat Eòlica l’Enderrocada, l’Organisme de Gestió Ambiental Unificat (OGAU) del Departament de Medi Ambient i Habitatge, ha emés informe en el sentit de que l’activitat no està subjecta al règim d’intervenció administrativa de la Llei 3/1998, de 27 de febrer,  per lo que es donarà compte a la empresa juntament amb l’informe corresponent de l’OGAU, acordant-se l’arxiu de l’expedient sense cap més tràmit.</w:t>
      </w:r>
    </w:p>
    <w:p w:rsidR="00392FCA" w:rsidRDefault="00392FCA" w:rsidP="009B4C2F">
      <w:pPr>
        <w:pStyle w:val="Textoindependiente2"/>
        <w:jc w:val="both"/>
        <w:rPr>
          <w:rFonts w:ascii="Verdana" w:hAnsi="Verdana"/>
          <w:sz w:val="20"/>
        </w:rPr>
      </w:pPr>
    </w:p>
    <w:p w:rsidR="00392FCA" w:rsidRPr="00392FCA" w:rsidRDefault="00392FCA" w:rsidP="00392FCA">
      <w:pPr>
        <w:spacing w:after="0" w:line="240" w:lineRule="auto"/>
        <w:jc w:val="both"/>
        <w:rPr>
          <w:rFonts w:ascii="Verdana" w:hAnsi="Verdana" w:cs="Arial"/>
          <w:b/>
          <w:sz w:val="20"/>
          <w:szCs w:val="20"/>
          <w:lang w:val="ca-ES"/>
        </w:rPr>
      </w:pPr>
      <w:r w:rsidRPr="00392FCA">
        <w:rPr>
          <w:rFonts w:ascii="Verdana" w:hAnsi="Verdana" w:cs="Arial"/>
          <w:b/>
          <w:sz w:val="20"/>
          <w:szCs w:val="20"/>
          <w:lang w:val="ca-ES"/>
        </w:rPr>
        <w:t>07.- Expedient modificació de crèdits núm. 1 del Pressupost de 2010.</w:t>
      </w:r>
    </w:p>
    <w:p w:rsidR="00392FCA" w:rsidRPr="00392FCA" w:rsidRDefault="00392FCA" w:rsidP="00392FCA">
      <w:pPr>
        <w:pStyle w:val="Textoindependiente2"/>
        <w:jc w:val="both"/>
        <w:rPr>
          <w:rFonts w:ascii="Verdana" w:hAnsi="Verdana"/>
          <w:sz w:val="20"/>
        </w:rPr>
      </w:pPr>
    </w:p>
    <w:p w:rsidR="00392FCA" w:rsidRPr="00392FCA" w:rsidRDefault="000B7363" w:rsidP="00392FCA">
      <w:pPr>
        <w:spacing w:after="0" w:line="240" w:lineRule="auto"/>
        <w:jc w:val="both"/>
        <w:rPr>
          <w:rFonts w:ascii="Verdana" w:eastAsia="Times New Roman" w:hAnsi="Verdana" w:cs="Arial"/>
          <w:sz w:val="20"/>
          <w:szCs w:val="20"/>
          <w:lang w:val="ca-ES"/>
        </w:rPr>
      </w:pPr>
      <w:r>
        <w:rPr>
          <w:rFonts w:ascii="Verdana" w:hAnsi="Verdana" w:cs="Arial"/>
          <w:sz w:val="20"/>
          <w:szCs w:val="20"/>
          <w:lang w:val="ca-ES"/>
        </w:rPr>
        <w:t xml:space="preserve">Com a conseqüència de la publicació del </w:t>
      </w:r>
      <w:r w:rsidR="00392FCA" w:rsidRPr="00392FCA">
        <w:rPr>
          <w:rFonts w:ascii="Verdana" w:eastAsia="Times New Roman" w:hAnsi="Verdana" w:cs="Arial"/>
          <w:sz w:val="20"/>
          <w:szCs w:val="20"/>
          <w:lang w:val="ca-ES"/>
        </w:rPr>
        <w:t xml:space="preserve">Reial decret llei 13/2009, de 26 d’octubre, pel qual es crea un </w:t>
      </w:r>
      <w:r w:rsidR="00392FCA" w:rsidRPr="00392FCA">
        <w:rPr>
          <w:rFonts w:ascii="Verdana" w:eastAsia="Times New Roman" w:hAnsi="Verdana" w:cs="Arial"/>
          <w:i/>
          <w:sz w:val="20"/>
          <w:szCs w:val="20"/>
          <w:lang w:val="ca-ES"/>
        </w:rPr>
        <w:t xml:space="preserve">“Fondo Estatal para el </w:t>
      </w:r>
      <w:proofErr w:type="spellStart"/>
      <w:r w:rsidR="00392FCA" w:rsidRPr="00392FCA">
        <w:rPr>
          <w:rFonts w:ascii="Verdana" w:eastAsia="Times New Roman" w:hAnsi="Verdana" w:cs="Arial"/>
          <w:i/>
          <w:sz w:val="20"/>
          <w:szCs w:val="20"/>
          <w:lang w:val="ca-ES"/>
        </w:rPr>
        <w:t>Empleo</w:t>
      </w:r>
      <w:proofErr w:type="spellEnd"/>
      <w:r w:rsidR="00392FCA" w:rsidRPr="00392FCA">
        <w:rPr>
          <w:rFonts w:ascii="Verdana" w:eastAsia="Times New Roman" w:hAnsi="Verdana" w:cs="Arial"/>
          <w:i/>
          <w:sz w:val="20"/>
          <w:szCs w:val="20"/>
          <w:lang w:val="ca-ES"/>
        </w:rPr>
        <w:t xml:space="preserve"> y la </w:t>
      </w:r>
      <w:proofErr w:type="spellStart"/>
      <w:r w:rsidR="00392FCA" w:rsidRPr="00392FCA">
        <w:rPr>
          <w:rFonts w:ascii="Verdana" w:eastAsia="Times New Roman" w:hAnsi="Verdana" w:cs="Arial"/>
          <w:i/>
          <w:sz w:val="20"/>
          <w:szCs w:val="20"/>
          <w:lang w:val="ca-ES"/>
        </w:rPr>
        <w:t>Sostenibilidad</w:t>
      </w:r>
      <w:proofErr w:type="spellEnd"/>
      <w:r w:rsidR="00392FCA" w:rsidRPr="00392FCA">
        <w:rPr>
          <w:rFonts w:ascii="Verdana" w:eastAsia="Times New Roman" w:hAnsi="Verdana" w:cs="Arial"/>
          <w:i/>
          <w:sz w:val="20"/>
          <w:szCs w:val="20"/>
          <w:lang w:val="ca-ES"/>
        </w:rPr>
        <w:t xml:space="preserve"> Local”</w:t>
      </w:r>
      <w:r w:rsidR="00392FCA" w:rsidRPr="00392FCA">
        <w:rPr>
          <w:rFonts w:ascii="Verdana" w:eastAsia="Times New Roman" w:hAnsi="Verdana" w:cs="Arial"/>
          <w:sz w:val="20"/>
          <w:szCs w:val="20"/>
          <w:lang w:val="ca-ES"/>
        </w:rPr>
        <w:t xml:space="preserve">, s’ha </w:t>
      </w:r>
      <w:r>
        <w:rPr>
          <w:rFonts w:ascii="Verdana" w:hAnsi="Verdana" w:cs="Arial"/>
          <w:sz w:val="20"/>
          <w:szCs w:val="20"/>
          <w:lang w:val="ca-ES"/>
        </w:rPr>
        <w:t>assignat</w:t>
      </w:r>
      <w:r w:rsidR="00392FCA" w:rsidRPr="00392FCA">
        <w:rPr>
          <w:rFonts w:ascii="Verdana" w:eastAsia="Times New Roman" w:hAnsi="Verdana" w:cs="Arial"/>
          <w:sz w:val="20"/>
          <w:szCs w:val="20"/>
          <w:lang w:val="ca-ES"/>
        </w:rPr>
        <w:t xml:space="preserve"> a aquest Ajuntament un import de 20.108,00 €, destinat a nova inversió d’execució immediata i creadora d’ocupació</w:t>
      </w:r>
      <w:r>
        <w:rPr>
          <w:rFonts w:ascii="Verdana" w:hAnsi="Verdana" w:cs="Arial"/>
          <w:sz w:val="20"/>
          <w:szCs w:val="20"/>
          <w:lang w:val="ca-ES"/>
        </w:rPr>
        <w:t>, pel qual no existeix consignació en el pressupost de 2010</w:t>
      </w:r>
      <w:r w:rsidR="00392FCA" w:rsidRPr="00392FCA">
        <w:rPr>
          <w:rFonts w:ascii="Verdana" w:eastAsia="Times New Roman" w:hAnsi="Verdana" w:cs="Arial"/>
          <w:sz w:val="20"/>
          <w:szCs w:val="20"/>
          <w:lang w:val="ca-ES"/>
        </w:rPr>
        <w:t>.</w:t>
      </w:r>
    </w:p>
    <w:p w:rsidR="00392FCA" w:rsidRPr="00392FCA" w:rsidRDefault="00392FCA" w:rsidP="00392FCA">
      <w:pPr>
        <w:spacing w:after="0" w:line="240" w:lineRule="auto"/>
        <w:jc w:val="both"/>
        <w:rPr>
          <w:rFonts w:ascii="Verdana" w:eastAsia="Times New Roman" w:hAnsi="Verdana" w:cs="Arial"/>
          <w:sz w:val="20"/>
          <w:szCs w:val="20"/>
          <w:lang w:val="ca-ES"/>
        </w:rPr>
      </w:pPr>
    </w:p>
    <w:p w:rsidR="00392FCA" w:rsidRPr="00392FCA" w:rsidRDefault="00392FCA" w:rsidP="00392FCA">
      <w:pPr>
        <w:spacing w:after="0" w:line="240" w:lineRule="auto"/>
        <w:jc w:val="both"/>
        <w:rPr>
          <w:rFonts w:ascii="Verdana" w:eastAsia="Times New Roman" w:hAnsi="Verdana" w:cs="Arial"/>
          <w:sz w:val="20"/>
          <w:szCs w:val="20"/>
          <w:lang w:val="ca-ES"/>
        </w:rPr>
      </w:pPr>
      <w:r w:rsidRPr="00392FCA">
        <w:rPr>
          <w:rFonts w:ascii="Verdana" w:eastAsia="Times New Roman" w:hAnsi="Verdana" w:cs="Arial"/>
          <w:sz w:val="20"/>
          <w:szCs w:val="20"/>
          <w:lang w:val="ca-ES"/>
        </w:rPr>
        <w:t>Per altra part l’Ajuntament ha participat el dos plans d’ocupació de la Generalitat de Catalunya, motiu pel qual no hi ha suficient consignació pressupostaria al pressupost de l’exercici de 2010.</w:t>
      </w:r>
    </w:p>
    <w:p w:rsidR="00392FCA" w:rsidRPr="00392FCA" w:rsidRDefault="00392FCA" w:rsidP="00392FCA">
      <w:pPr>
        <w:spacing w:after="0" w:line="240" w:lineRule="auto"/>
        <w:jc w:val="both"/>
        <w:rPr>
          <w:rFonts w:ascii="Verdana" w:eastAsia="Times New Roman" w:hAnsi="Verdana" w:cs="Arial"/>
          <w:sz w:val="20"/>
          <w:szCs w:val="20"/>
          <w:lang w:val="ca-ES"/>
        </w:rPr>
      </w:pPr>
    </w:p>
    <w:p w:rsidR="00392FCA" w:rsidRPr="00392FCA" w:rsidRDefault="00392FCA" w:rsidP="00392FCA">
      <w:pPr>
        <w:spacing w:after="0" w:line="240" w:lineRule="auto"/>
        <w:jc w:val="both"/>
        <w:rPr>
          <w:rFonts w:ascii="Verdana" w:eastAsia="Times New Roman" w:hAnsi="Verdana" w:cs="Arial"/>
          <w:sz w:val="20"/>
          <w:szCs w:val="20"/>
          <w:lang w:val="ca-ES"/>
        </w:rPr>
      </w:pPr>
      <w:r w:rsidRPr="00392FCA">
        <w:rPr>
          <w:rFonts w:ascii="Verdana" w:eastAsia="Times New Roman" w:hAnsi="Verdana" w:cs="Arial"/>
          <w:sz w:val="20"/>
          <w:szCs w:val="20"/>
          <w:lang w:val="ca-ES"/>
        </w:rPr>
        <w:t xml:space="preserve">D'acord amb el que disposa l'article 181 del Reial decret legislatiu 2/2004, de 5 de març, pel qual s’aprova el Text refós de </w:t>
      </w:r>
      <w:smartTag w:uri="urn:schemas-microsoft-com:office:smarttags" w:element="PersonName">
        <w:smartTagPr>
          <w:attr w:name="ProductID" w:val="la Llei"/>
        </w:smartTagPr>
        <w:r w:rsidRPr="00392FCA">
          <w:rPr>
            <w:rFonts w:ascii="Verdana" w:eastAsia="Times New Roman" w:hAnsi="Verdana" w:cs="Arial"/>
            <w:sz w:val="20"/>
            <w:szCs w:val="20"/>
            <w:lang w:val="ca-ES"/>
          </w:rPr>
          <w:t>la Llei</w:t>
        </w:r>
      </w:smartTag>
      <w:r w:rsidRPr="00392FCA">
        <w:rPr>
          <w:rFonts w:ascii="Verdana" w:eastAsia="Times New Roman" w:hAnsi="Verdana" w:cs="Arial"/>
          <w:sz w:val="20"/>
          <w:szCs w:val="20"/>
          <w:lang w:val="ca-ES"/>
        </w:rPr>
        <w:t xml:space="preserve"> reguladora de les hisendes locals, s'ha d'incoar el corresponent expedient de modificació de crèdits, de la classe de generació de crèdits per ingressos, a finançar mitjançant el compromís en ferm d’aportació amb càrrec a </w:t>
      </w:r>
      <w:proofErr w:type="spellStart"/>
      <w:r w:rsidRPr="00392FCA">
        <w:rPr>
          <w:rFonts w:ascii="Verdana" w:eastAsia="Times New Roman" w:hAnsi="Verdana" w:cs="Arial"/>
          <w:sz w:val="20"/>
          <w:szCs w:val="20"/>
          <w:lang w:val="ca-ES"/>
        </w:rPr>
        <w:t>l’esmentat</w:t>
      </w:r>
      <w:proofErr w:type="spellEnd"/>
      <w:r w:rsidRPr="00392FCA">
        <w:rPr>
          <w:rFonts w:ascii="Verdana" w:eastAsia="Times New Roman" w:hAnsi="Verdana" w:cs="Arial"/>
          <w:sz w:val="20"/>
          <w:szCs w:val="20"/>
          <w:lang w:val="ca-ES"/>
        </w:rPr>
        <w:t xml:space="preserve"> fons.</w:t>
      </w:r>
    </w:p>
    <w:p w:rsidR="00392FCA" w:rsidRPr="00392FCA" w:rsidRDefault="00392FCA" w:rsidP="00392FCA">
      <w:pPr>
        <w:spacing w:after="0" w:line="240" w:lineRule="auto"/>
        <w:jc w:val="both"/>
        <w:rPr>
          <w:rFonts w:ascii="Verdana" w:hAnsi="Verdana" w:cs="Arial"/>
          <w:sz w:val="20"/>
          <w:szCs w:val="20"/>
          <w:lang w:val="ca-ES"/>
        </w:rPr>
      </w:pPr>
    </w:p>
    <w:p w:rsidR="00392FCA" w:rsidRPr="00392FCA" w:rsidRDefault="00392FCA" w:rsidP="00392FCA">
      <w:pPr>
        <w:spacing w:after="0" w:line="240" w:lineRule="auto"/>
        <w:jc w:val="both"/>
        <w:rPr>
          <w:rFonts w:ascii="Verdana" w:hAnsi="Verdana" w:cs="Arial"/>
          <w:sz w:val="20"/>
          <w:szCs w:val="20"/>
          <w:lang w:val="ca-ES"/>
        </w:rPr>
      </w:pPr>
    </w:p>
    <w:p w:rsidR="00392FCA" w:rsidRPr="00392FCA" w:rsidRDefault="00392FCA" w:rsidP="00392FCA">
      <w:pPr>
        <w:spacing w:after="0" w:line="240" w:lineRule="auto"/>
        <w:jc w:val="both"/>
        <w:rPr>
          <w:rFonts w:ascii="Verdana" w:hAnsi="Verdana" w:cs="Arial"/>
          <w:sz w:val="20"/>
          <w:szCs w:val="20"/>
          <w:lang w:val="ca-ES"/>
        </w:rPr>
      </w:pPr>
      <w:r w:rsidRPr="00392FCA">
        <w:rPr>
          <w:rFonts w:ascii="Verdana" w:hAnsi="Verdana" w:cs="Arial"/>
          <w:sz w:val="20"/>
          <w:szCs w:val="20"/>
          <w:lang w:val="ca-ES"/>
        </w:rPr>
        <w:t xml:space="preserve">Per Resolució de l’Alcaldia de data </w:t>
      </w:r>
      <w:r w:rsidR="000B7363">
        <w:rPr>
          <w:rFonts w:ascii="Verdana" w:hAnsi="Verdana" w:cs="Arial"/>
          <w:sz w:val="20"/>
          <w:szCs w:val="20"/>
          <w:lang w:val="ca-ES"/>
        </w:rPr>
        <w:t>18 de novembre de 2010</w:t>
      </w:r>
      <w:r w:rsidRPr="00392FCA">
        <w:rPr>
          <w:rFonts w:ascii="Verdana" w:hAnsi="Verdana" w:cs="Arial"/>
          <w:sz w:val="20"/>
          <w:szCs w:val="20"/>
          <w:lang w:val="ca-ES"/>
        </w:rPr>
        <w:t>, es va iniciar l’expedient de la modificació de crèdit 1/20</w:t>
      </w:r>
      <w:r w:rsidR="000B7363">
        <w:rPr>
          <w:rFonts w:ascii="Verdana" w:hAnsi="Verdana" w:cs="Arial"/>
          <w:sz w:val="20"/>
          <w:szCs w:val="20"/>
          <w:lang w:val="ca-ES"/>
        </w:rPr>
        <w:t>10</w:t>
      </w:r>
      <w:r w:rsidRPr="00392FCA">
        <w:rPr>
          <w:rFonts w:ascii="Verdana" w:hAnsi="Verdana" w:cs="Arial"/>
          <w:sz w:val="20"/>
          <w:szCs w:val="20"/>
          <w:lang w:val="ca-ES"/>
        </w:rPr>
        <w:t xml:space="preserve"> dintre del Pressupost de 20</w:t>
      </w:r>
      <w:r w:rsidR="000B7363">
        <w:rPr>
          <w:rFonts w:ascii="Verdana" w:hAnsi="Verdana" w:cs="Arial"/>
          <w:sz w:val="20"/>
          <w:szCs w:val="20"/>
          <w:lang w:val="ca-ES"/>
        </w:rPr>
        <w:t>10</w:t>
      </w:r>
      <w:r w:rsidRPr="00392FCA">
        <w:rPr>
          <w:rFonts w:ascii="Verdana" w:hAnsi="Verdana" w:cs="Arial"/>
          <w:sz w:val="20"/>
          <w:szCs w:val="20"/>
          <w:lang w:val="ca-ES"/>
        </w:rPr>
        <w:t xml:space="preserve"> mitjançant generació de crèdits</w:t>
      </w:r>
      <w:r w:rsidR="000B7363">
        <w:rPr>
          <w:rFonts w:ascii="Verdana" w:hAnsi="Verdana" w:cs="Arial"/>
          <w:sz w:val="20"/>
          <w:szCs w:val="20"/>
          <w:lang w:val="ca-ES"/>
        </w:rPr>
        <w:t>.</w:t>
      </w:r>
    </w:p>
    <w:p w:rsidR="00392FCA" w:rsidRPr="00392FCA" w:rsidRDefault="00392FCA" w:rsidP="00392FCA">
      <w:pPr>
        <w:spacing w:after="0" w:line="240" w:lineRule="auto"/>
        <w:jc w:val="both"/>
        <w:rPr>
          <w:rFonts w:ascii="Verdana" w:hAnsi="Verdana" w:cs="Arial"/>
          <w:sz w:val="20"/>
          <w:szCs w:val="20"/>
          <w:lang w:val="ca-ES"/>
        </w:rPr>
      </w:pPr>
    </w:p>
    <w:p w:rsidR="00392FCA" w:rsidRPr="00392FCA" w:rsidRDefault="00392FCA" w:rsidP="00392FCA">
      <w:pPr>
        <w:spacing w:after="0" w:line="240" w:lineRule="auto"/>
        <w:jc w:val="both"/>
        <w:rPr>
          <w:rFonts w:ascii="Verdana" w:hAnsi="Verdana" w:cs="Arial"/>
          <w:sz w:val="20"/>
          <w:szCs w:val="20"/>
          <w:lang w:val="ca-ES"/>
        </w:rPr>
      </w:pPr>
      <w:r w:rsidRPr="00392FCA">
        <w:rPr>
          <w:rFonts w:ascii="Verdana" w:hAnsi="Verdana" w:cs="Arial"/>
          <w:sz w:val="20"/>
          <w:szCs w:val="20"/>
          <w:lang w:val="ca-ES"/>
        </w:rPr>
        <w:t xml:space="preserve">Atès la normativa aplicable i d’acord amb els informes de </w:t>
      </w:r>
      <w:smartTag w:uri="urn:schemas-microsoft-com:office:smarttags" w:element="PersonName">
        <w:smartTagPr>
          <w:attr w:name="ProductID" w:val="LA SECRETARIA"/>
        </w:smartTagPr>
        <w:r w:rsidRPr="00392FCA">
          <w:rPr>
            <w:rFonts w:ascii="Verdana" w:hAnsi="Verdana" w:cs="Arial"/>
            <w:sz w:val="20"/>
            <w:szCs w:val="20"/>
            <w:lang w:val="ca-ES"/>
          </w:rPr>
          <w:t>la Secretaria</w:t>
        </w:r>
      </w:smartTag>
      <w:r w:rsidRPr="00392FCA">
        <w:rPr>
          <w:rFonts w:ascii="Verdana" w:hAnsi="Verdana" w:cs="Arial"/>
          <w:sz w:val="20"/>
          <w:szCs w:val="20"/>
          <w:lang w:val="ca-ES"/>
        </w:rPr>
        <w:t xml:space="preserve"> i </w:t>
      </w:r>
      <w:smartTag w:uri="urn:schemas-microsoft-com:office:smarttags" w:element="PersonName">
        <w:smartTagPr>
          <w:attr w:name="ProductID" w:val="LA INTERVENCIￓ"/>
        </w:smartTagPr>
        <w:r w:rsidRPr="00392FCA">
          <w:rPr>
            <w:rFonts w:ascii="Verdana" w:hAnsi="Verdana" w:cs="Arial"/>
            <w:sz w:val="20"/>
            <w:szCs w:val="20"/>
            <w:lang w:val="ca-ES"/>
          </w:rPr>
          <w:t>la Intervenció</w:t>
        </w:r>
      </w:smartTag>
      <w:r w:rsidRPr="00392FCA">
        <w:rPr>
          <w:rFonts w:ascii="Verdana" w:hAnsi="Verdana" w:cs="Arial"/>
          <w:sz w:val="20"/>
          <w:szCs w:val="20"/>
          <w:lang w:val="ca-ES"/>
        </w:rPr>
        <w:t xml:space="preserve"> municipals, aquest expedient no afecta el principi d’estabilitat pressupostària.</w:t>
      </w:r>
    </w:p>
    <w:p w:rsidR="00392FCA" w:rsidRPr="00392FCA" w:rsidRDefault="00392FCA" w:rsidP="00392FCA">
      <w:pPr>
        <w:spacing w:after="0" w:line="240" w:lineRule="auto"/>
        <w:jc w:val="both"/>
        <w:rPr>
          <w:rFonts w:ascii="Verdana" w:hAnsi="Verdana" w:cs="Arial"/>
          <w:sz w:val="20"/>
          <w:szCs w:val="20"/>
          <w:lang w:val="ca-ES"/>
        </w:rPr>
      </w:pPr>
    </w:p>
    <w:p w:rsidR="00392FCA" w:rsidRPr="000B7363" w:rsidRDefault="00392FCA" w:rsidP="000B7363">
      <w:pPr>
        <w:spacing w:after="0" w:line="240" w:lineRule="auto"/>
        <w:jc w:val="both"/>
        <w:rPr>
          <w:rFonts w:ascii="Verdana" w:hAnsi="Verdana" w:cs="Arial"/>
          <w:sz w:val="20"/>
          <w:szCs w:val="20"/>
          <w:lang w:val="ca-ES"/>
        </w:rPr>
      </w:pPr>
      <w:r w:rsidRPr="000B7363">
        <w:rPr>
          <w:rFonts w:ascii="Verdana" w:hAnsi="Verdana" w:cs="Arial"/>
          <w:sz w:val="20"/>
          <w:szCs w:val="20"/>
          <w:lang w:val="ca-ES"/>
        </w:rPr>
        <w:t>Per tot això, el Ple ACORDA:</w:t>
      </w:r>
    </w:p>
    <w:p w:rsidR="00392FCA" w:rsidRPr="000B7363" w:rsidRDefault="00392FCA" w:rsidP="000B7363">
      <w:pPr>
        <w:spacing w:after="0" w:line="240" w:lineRule="auto"/>
        <w:jc w:val="both"/>
        <w:rPr>
          <w:rFonts w:ascii="Verdana" w:hAnsi="Verdana" w:cs="Arial"/>
          <w:sz w:val="20"/>
          <w:szCs w:val="20"/>
          <w:lang w:val="ca-ES"/>
        </w:rPr>
      </w:pP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 xml:space="preserve">1. Aprovar l’expedient de modificació de crèdit dintre del Pressupost de 2010, de la classe de generació de crèdits per ingressos, a finançar mitjançant el compromís en ferm d’aportació amb càrrec al fons d’inversió local així com de les subvencions per Plans d’Ocupació de la Generalitat, per </w:t>
      </w:r>
      <w:proofErr w:type="spellStart"/>
      <w:r w:rsidRPr="000B7363">
        <w:rPr>
          <w:rFonts w:ascii="Verdana" w:eastAsia="Times New Roman" w:hAnsi="Verdana" w:cs="Arial"/>
          <w:sz w:val="20"/>
          <w:szCs w:val="20"/>
          <w:lang w:val="ca-ES"/>
        </w:rPr>
        <w:t>l’import</w:t>
      </w:r>
      <w:proofErr w:type="spellEnd"/>
      <w:r w:rsidRPr="000B7363">
        <w:rPr>
          <w:rFonts w:ascii="Verdana" w:eastAsia="Times New Roman" w:hAnsi="Verdana" w:cs="Arial"/>
          <w:sz w:val="20"/>
          <w:szCs w:val="20"/>
          <w:lang w:val="ca-ES"/>
        </w:rPr>
        <w:t xml:space="preserve"> de 54.108,00 €, i que afecta a les partides de despeses i conceptes d’ingressos següents:</w:t>
      </w:r>
    </w:p>
    <w:p w:rsidR="000B7363" w:rsidRPr="000B7363" w:rsidRDefault="000B7363" w:rsidP="000B7363">
      <w:pPr>
        <w:spacing w:after="0" w:line="240" w:lineRule="auto"/>
        <w:jc w:val="both"/>
        <w:rPr>
          <w:rFonts w:ascii="Verdana" w:eastAsia="Times New Roman" w:hAnsi="Verdana" w:cs="Arial"/>
          <w:sz w:val="20"/>
          <w:szCs w:val="20"/>
          <w:lang w:val="ca-ES"/>
        </w:rPr>
      </w:pP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Partida de despeses:</w:t>
      </w:r>
    </w:p>
    <w:p w:rsidR="000B7363" w:rsidRPr="000B7363" w:rsidRDefault="000B7363" w:rsidP="000B7363">
      <w:pPr>
        <w:spacing w:after="0" w:line="240" w:lineRule="auto"/>
        <w:jc w:val="both"/>
        <w:rPr>
          <w:rFonts w:ascii="Verdana" w:eastAsia="Times New Roman" w:hAnsi="Verdana" w:cs="Arial"/>
          <w:sz w:val="20"/>
          <w:szCs w:val="20"/>
          <w:lang w:val="ca-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0"/>
        <w:gridCol w:w="1260"/>
        <w:gridCol w:w="1440"/>
        <w:gridCol w:w="3060"/>
        <w:gridCol w:w="1620"/>
      </w:tblGrid>
      <w:tr w:rsidR="000B7363" w:rsidRPr="000B7363" w:rsidTr="003D07F9">
        <w:tc>
          <w:tcPr>
            <w:tcW w:w="115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Orgànica</w:t>
            </w:r>
          </w:p>
        </w:tc>
        <w:tc>
          <w:tcPr>
            <w:tcW w:w="126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Area despesa</w:t>
            </w:r>
          </w:p>
        </w:tc>
        <w:tc>
          <w:tcPr>
            <w:tcW w:w="144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Econòmica</w:t>
            </w:r>
          </w:p>
        </w:tc>
        <w:tc>
          <w:tcPr>
            <w:tcW w:w="306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Denominació</w:t>
            </w:r>
          </w:p>
        </w:tc>
        <w:tc>
          <w:tcPr>
            <w:tcW w:w="1620" w:type="dxa"/>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Import</w:t>
            </w:r>
          </w:p>
        </w:tc>
      </w:tr>
      <w:tr w:rsidR="000B7363" w:rsidRPr="000B7363" w:rsidTr="003D07F9">
        <w:tc>
          <w:tcPr>
            <w:tcW w:w="115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01</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01</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01</w:t>
            </w:r>
          </w:p>
        </w:tc>
        <w:tc>
          <w:tcPr>
            <w:tcW w:w="126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9</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9</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4</w:t>
            </w:r>
          </w:p>
        </w:tc>
        <w:tc>
          <w:tcPr>
            <w:tcW w:w="144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14300</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16000</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61907</w:t>
            </w:r>
          </w:p>
        </w:tc>
        <w:tc>
          <w:tcPr>
            <w:tcW w:w="306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Plans d’Ocupació</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Seguretat Social</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Actuació Centre Cívic</w:t>
            </w:r>
            <w:r w:rsidR="00B222A7">
              <w:rPr>
                <w:rFonts w:ascii="Verdana" w:hAnsi="Verdana" w:cs="Arial"/>
                <w:sz w:val="20"/>
                <w:szCs w:val="20"/>
                <w:lang w:val="ca-ES"/>
              </w:rPr>
              <w:t>,</w:t>
            </w:r>
            <w:r w:rsidRPr="000B7363">
              <w:rPr>
                <w:rFonts w:ascii="Verdana" w:eastAsia="Times New Roman" w:hAnsi="Verdana" w:cs="Arial"/>
                <w:sz w:val="20"/>
                <w:szCs w:val="20"/>
                <w:lang w:val="ca-ES"/>
              </w:rPr>
              <w:t xml:space="preserve"> </w:t>
            </w:r>
            <w:proofErr w:type="spellStart"/>
            <w:r w:rsidRPr="000B7363">
              <w:rPr>
                <w:rFonts w:ascii="Verdana" w:eastAsia="Times New Roman" w:hAnsi="Verdana" w:cs="Arial"/>
                <w:sz w:val="20"/>
                <w:szCs w:val="20"/>
                <w:lang w:val="ca-ES"/>
              </w:rPr>
              <w:t>3a</w:t>
            </w:r>
            <w:proofErr w:type="spellEnd"/>
            <w:r w:rsidRPr="000B7363">
              <w:rPr>
                <w:rFonts w:ascii="Verdana" w:eastAsia="Times New Roman" w:hAnsi="Verdana" w:cs="Arial"/>
                <w:sz w:val="20"/>
                <w:szCs w:val="20"/>
                <w:lang w:val="ca-ES"/>
              </w:rPr>
              <w:t xml:space="preserve"> fase</w:t>
            </w:r>
            <w:r w:rsidR="00B222A7">
              <w:rPr>
                <w:rFonts w:ascii="Verdana" w:hAnsi="Verdana" w:cs="Arial"/>
                <w:sz w:val="20"/>
                <w:szCs w:val="20"/>
                <w:lang w:val="ca-ES"/>
              </w:rPr>
              <w:t>.</w:t>
            </w:r>
          </w:p>
        </w:tc>
        <w:tc>
          <w:tcPr>
            <w:tcW w:w="1620" w:type="dxa"/>
            <w:tcBorders>
              <w:bottom w:val="single" w:sz="4" w:space="0" w:color="auto"/>
            </w:tcBorders>
          </w:tcPr>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30.000,00</w:t>
            </w:r>
          </w:p>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4.000,00</w:t>
            </w:r>
          </w:p>
          <w:p w:rsidR="00B222A7" w:rsidRDefault="00B222A7" w:rsidP="000B7363">
            <w:pPr>
              <w:spacing w:after="0" w:line="240" w:lineRule="auto"/>
              <w:jc w:val="right"/>
              <w:rPr>
                <w:rFonts w:ascii="Verdana" w:hAnsi="Verdana" w:cs="Arial"/>
                <w:sz w:val="20"/>
                <w:szCs w:val="20"/>
                <w:lang w:val="ca-ES"/>
              </w:rPr>
            </w:pPr>
          </w:p>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20.108,00</w:t>
            </w:r>
          </w:p>
        </w:tc>
      </w:tr>
      <w:tr w:rsidR="000B7363" w:rsidRPr="000B7363" w:rsidTr="003D07F9">
        <w:tc>
          <w:tcPr>
            <w:tcW w:w="1150" w:type="dxa"/>
            <w:tcBorders>
              <w:top w:val="single" w:sz="4" w:space="0" w:color="auto"/>
              <w:left w:val="single" w:sz="4" w:space="0" w:color="auto"/>
              <w:bottom w:val="single" w:sz="4" w:space="0" w:color="auto"/>
              <w:right w:val="nil"/>
            </w:tcBorders>
          </w:tcPr>
          <w:p w:rsidR="000B7363" w:rsidRPr="000B7363" w:rsidRDefault="000B7363" w:rsidP="000B7363">
            <w:pPr>
              <w:spacing w:after="0" w:line="240" w:lineRule="auto"/>
              <w:jc w:val="both"/>
              <w:rPr>
                <w:rFonts w:ascii="Verdana" w:eastAsia="Times New Roman" w:hAnsi="Verdana" w:cs="Arial"/>
                <w:sz w:val="20"/>
                <w:szCs w:val="20"/>
                <w:lang w:val="ca-ES"/>
              </w:rPr>
            </w:pPr>
          </w:p>
        </w:tc>
        <w:tc>
          <w:tcPr>
            <w:tcW w:w="1260" w:type="dxa"/>
            <w:tcBorders>
              <w:top w:val="single" w:sz="4" w:space="0" w:color="auto"/>
              <w:left w:val="nil"/>
              <w:bottom w:val="single" w:sz="4" w:space="0" w:color="auto"/>
              <w:right w:val="nil"/>
            </w:tcBorders>
          </w:tcPr>
          <w:p w:rsidR="000B7363" w:rsidRPr="000B7363" w:rsidRDefault="000B7363" w:rsidP="000B7363">
            <w:pPr>
              <w:spacing w:after="0" w:line="240" w:lineRule="auto"/>
              <w:jc w:val="both"/>
              <w:rPr>
                <w:rFonts w:ascii="Verdana" w:eastAsia="Times New Roman" w:hAnsi="Verdana" w:cs="Arial"/>
                <w:sz w:val="20"/>
                <w:szCs w:val="20"/>
                <w:lang w:val="ca-ES"/>
              </w:rPr>
            </w:pPr>
          </w:p>
        </w:tc>
        <w:tc>
          <w:tcPr>
            <w:tcW w:w="1440" w:type="dxa"/>
            <w:tcBorders>
              <w:top w:val="single" w:sz="4" w:space="0" w:color="auto"/>
              <w:left w:val="nil"/>
              <w:bottom w:val="single" w:sz="4" w:space="0" w:color="auto"/>
              <w:right w:val="nil"/>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TOTAL:</w:t>
            </w:r>
          </w:p>
        </w:tc>
        <w:tc>
          <w:tcPr>
            <w:tcW w:w="3060" w:type="dxa"/>
            <w:tcBorders>
              <w:top w:val="single" w:sz="4" w:space="0" w:color="auto"/>
              <w:left w:val="nil"/>
              <w:bottom w:val="single" w:sz="4" w:space="0" w:color="auto"/>
              <w:right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p>
        </w:tc>
        <w:tc>
          <w:tcPr>
            <w:tcW w:w="1620" w:type="dxa"/>
            <w:tcBorders>
              <w:left w:val="single" w:sz="4" w:space="0" w:color="auto"/>
            </w:tcBorders>
          </w:tcPr>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54.108,00</w:t>
            </w:r>
          </w:p>
        </w:tc>
      </w:tr>
    </w:tbl>
    <w:p w:rsidR="000B7363" w:rsidRPr="000B7363" w:rsidRDefault="000B7363" w:rsidP="000B7363">
      <w:pPr>
        <w:spacing w:after="0" w:line="240" w:lineRule="auto"/>
        <w:jc w:val="both"/>
        <w:rPr>
          <w:rFonts w:ascii="Verdana" w:eastAsia="Times New Roman" w:hAnsi="Verdana" w:cs="Arial"/>
          <w:sz w:val="20"/>
          <w:szCs w:val="20"/>
          <w:lang w:val="ca-ES"/>
        </w:rPr>
      </w:pP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Concepte d’ingressos:</w:t>
      </w:r>
    </w:p>
    <w:p w:rsidR="000B7363" w:rsidRPr="000B7363" w:rsidRDefault="000B7363" w:rsidP="000B7363">
      <w:pPr>
        <w:spacing w:after="0" w:line="240" w:lineRule="auto"/>
        <w:jc w:val="both"/>
        <w:rPr>
          <w:rFonts w:ascii="Verdana" w:eastAsia="Times New Roman" w:hAnsi="Verdana" w:cs="Arial"/>
          <w:sz w:val="20"/>
          <w:szCs w:val="20"/>
          <w:lang w:val="ca-ES"/>
        </w:rPr>
      </w:pPr>
    </w:p>
    <w:tbl>
      <w:tblPr>
        <w:tblW w:w="8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50"/>
        <w:gridCol w:w="1328"/>
        <w:gridCol w:w="4432"/>
        <w:gridCol w:w="1620"/>
      </w:tblGrid>
      <w:tr w:rsidR="000B7363" w:rsidRPr="000B7363" w:rsidTr="003D07F9">
        <w:tc>
          <w:tcPr>
            <w:tcW w:w="115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Orgànica</w:t>
            </w:r>
          </w:p>
        </w:tc>
        <w:tc>
          <w:tcPr>
            <w:tcW w:w="1328"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Econòmica</w:t>
            </w:r>
          </w:p>
        </w:tc>
        <w:tc>
          <w:tcPr>
            <w:tcW w:w="4432"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 xml:space="preserve">Denominació </w:t>
            </w:r>
          </w:p>
        </w:tc>
        <w:tc>
          <w:tcPr>
            <w:tcW w:w="1620" w:type="dxa"/>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Import</w:t>
            </w:r>
          </w:p>
        </w:tc>
      </w:tr>
      <w:tr w:rsidR="000B7363" w:rsidRPr="000B7363" w:rsidTr="003D07F9">
        <w:tc>
          <w:tcPr>
            <w:tcW w:w="1150"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01</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01</w:t>
            </w:r>
          </w:p>
        </w:tc>
        <w:tc>
          <w:tcPr>
            <w:tcW w:w="1328"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45050</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72001</w:t>
            </w:r>
          </w:p>
        </w:tc>
        <w:tc>
          <w:tcPr>
            <w:tcW w:w="4432" w:type="dxa"/>
            <w:tcBorders>
              <w:bottom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Transferències Plans Ocupació</w:t>
            </w:r>
          </w:p>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Subvenció Fons estatal.</w:t>
            </w:r>
            <w:r w:rsidR="00B222A7">
              <w:rPr>
                <w:rFonts w:ascii="Verdana" w:hAnsi="Verdana" w:cs="Arial"/>
                <w:sz w:val="20"/>
                <w:szCs w:val="20"/>
                <w:lang w:val="ca-ES"/>
              </w:rPr>
              <w:t xml:space="preserve"> </w:t>
            </w:r>
            <w:r w:rsidRPr="000B7363">
              <w:rPr>
                <w:rFonts w:ascii="Verdana" w:eastAsia="Times New Roman" w:hAnsi="Verdana" w:cs="Arial"/>
                <w:sz w:val="20"/>
                <w:szCs w:val="20"/>
                <w:lang w:val="ca-ES"/>
              </w:rPr>
              <w:t>Centre Cívic</w:t>
            </w:r>
            <w:r w:rsidR="00B222A7">
              <w:rPr>
                <w:rFonts w:ascii="Verdana" w:hAnsi="Verdana" w:cs="Arial"/>
                <w:sz w:val="20"/>
                <w:szCs w:val="20"/>
                <w:lang w:val="ca-ES"/>
              </w:rPr>
              <w:t xml:space="preserve">, </w:t>
            </w:r>
            <w:proofErr w:type="spellStart"/>
            <w:r w:rsidRPr="000B7363">
              <w:rPr>
                <w:rFonts w:ascii="Verdana" w:eastAsia="Times New Roman" w:hAnsi="Verdana" w:cs="Arial"/>
                <w:sz w:val="20"/>
                <w:szCs w:val="20"/>
                <w:lang w:val="ca-ES"/>
              </w:rPr>
              <w:t>3a</w:t>
            </w:r>
            <w:proofErr w:type="spellEnd"/>
            <w:r w:rsidRPr="000B7363">
              <w:rPr>
                <w:rFonts w:ascii="Verdana" w:eastAsia="Times New Roman" w:hAnsi="Verdana" w:cs="Arial"/>
                <w:sz w:val="20"/>
                <w:szCs w:val="20"/>
                <w:lang w:val="ca-ES"/>
              </w:rPr>
              <w:t xml:space="preserve"> fase</w:t>
            </w:r>
            <w:r w:rsidR="00B222A7">
              <w:rPr>
                <w:rFonts w:ascii="Verdana" w:hAnsi="Verdana" w:cs="Arial"/>
                <w:sz w:val="20"/>
                <w:szCs w:val="20"/>
                <w:lang w:val="ca-ES"/>
              </w:rPr>
              <w:t>.</w:t>
            </w:r>
          </w:p>
        </w:tc>
        <w:tc>
          <w:tcPr>
            <w:tcW w:w="1620" w:type="dxa"/>
          </w:tcPr>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34.000,00</w:t>
            </w:r>
          </w:p>
          <w:p w:rsidR="00B222A7" w:rsidRDefault="00B222A7" w:rsidP="000B7363">
            <w:pPr>
              <w:spacing w:after="0" w:line="240" w:lineRule="auto"/>
              <w:jc w:val="right"/>
              <w:rPr>
                <w:rFonts w:ascii="Verdana" w:hAnsi="Verdana" w:cs="Arial"/>
                <w:sz w:val="20"/>
                <w:szCs w:val="20"/>
                <w:lang w:val="ca-ES"/>
              </w:rPr>
            </w:pPr>
          </w:p>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20.108,00</w:t>
            </w:r>
          </w:p>
        </w:tc>
      </w:tr>
      <w:tr w:rsidR="000B7363" w:rsidRPr="000B7363" w:rsidTr="003D07F9">
        <w:tc>
          <w:tcPr>
            <w:tcW w:w="1150" w:type="dxa"/>
            <w:tcBorders>
              <w:top w:val="single" w:sz="4" w:space="0" w:color="auto"/>
              <w:left w:val="single" w:sz="4" w:space="0" w:color="auto"/>
              <w:bottom w:val="single" w:sz="4" w:space="0" w:color="auto"/>
              <w:right w:val="nil"/>
            </w:tcBorders>
          </w:tcPr>
          <w:p w:rsidR="000B7363" w:rsidRPr="000B7363" w:rsidRDefault="000B7363" w:rsidP="000B7363">
            <w:pPr>
              <w:spacing w:after="0" w:line="240" w:lineRule="auto"/>
              <w:jc w:val="both"/>
              <w:rPr>
                <w:rFonts w:ascii="Verdana" w:eastAsia="Times New Roman" w:hAnsi="Verdana" w:cs="Arial"/>
                <w:sz w:val="20"/>
                <w:szCs w:val="20"/>
                <w:lang w:val="ca-ES"/>
              </w:rPr>
            </w:pPr>
          </w:p>
        </w:tc>
        <w:tc>
          <w:tcPr>
            <w:tcW w:w="1328" w:type="dxa"/>
            <w:tcBorders>
              <w:top w:val="single" w:sz="4" w:space="0" w:color="auto"/>
              <w:left w:val="nil"/>
              <w:bottom w:val="single" w:sz="4" w:space="0" w:color="auto"/>
              <w:right w:val="nil"/>
            </w:tcBorders>
          </w:tcPr>
          <w:p w:rsidR="000B7363" w:rsidRPr="000B7363" w:rsidRDefault="000B7363" w:rsidP="000B7363">
            <w:pPr>
              <w:spacing w:after="0" w:line="240" w:lineRule="auto"/>
              <w:jc w:val="both"/>
              <w:rPr>
                <w:rFonts w:ascii="Verdana" w:eastAsia="Times New Roman" w:hAnsi="Verdana" w:cs="Arial"/>
                <w:sz w:val="20"/>
                <w:szCs w:val="20"/>
                <w:lang w:val="ca-ES"/>
              </w:rPr>
            </w:pPr>
          </w:p>
        </w:tc>
        <w:tc>
          <w:tcPr>
            <w:tcW w:w="4432" w:type="dxa"/>
            <w:tcBorders>
              <w:top w:val="single" w:sz="4" w:space="0" w:color="auto"/>
              <w:left w:val="nil"/>
              <w:bottom w:val="single" w:sz="4" w:space="0" w:color="auto"/>
              <w:right w:val="single" w:sz="4" w:space="0" w:color="auto"/>
            </w:tcBorders>
          </w:tcPr>
          <w:p w:rsidR="000B7363" w:rsidRPr="000B7363" w:rsidRDefault="000B7363" w:rsidP="000B7363">
            <w:pPr>
              <w:spacing w:after="0" w:line="240" w:lineRule="auto"/>
              <w:jc w:val="both"/>
              <w:rPr>
                <w:rFonts w:ascii="Verdana" w:eastAsia="Times New Roman" w:hAnsi="Verdana" w:cs="Arial"/>
                <w:sz w:val="20"/>
                <w:szCs w:val="20"/>
                <w:lang w:val="ca-ES"/>
              </w:rPr>
            </w:pPr>
            <w:r w:rsidRPr="000B7363">
              <w:rPr>
                <w:rFonts w:ascii="Verdana" w:eastAsia="Times New Roman" w:hAnsi="Verdana" w:cs="Arial"/>
                <w:sz w:val="20"/>
                <w:szCs w:val="20"/>
                <w:lang w:val="ca-ES"/>
              </w:rPr>
              <w:t>TOTAL:</w:t>
            </w:r>
          </w:p>
        </w:tc>
        <w:tc>
          <w:tcPr>
            <w:tcW w:w="1620" w:type="dxa"/>
            <w:tcBorders>
              <w:left w:val="single" w:sz="4" w:space="0" w:color="auto"/>
            </w:tcBorders>
          </w:tcPr>
          <w:p w:rsidR="000B7363" w:rsidRPr="000B7363" w:rsidRDefault="000B7363" w:rsidP="000B7363">
            <w:pPr>
              <w:spacing w:after="0" w:line="240" w:lineRule="auto"/>
              <w:jc w:val="right"/>
              <w:rPr>
                <w:rFonts w:ascii="Verdana" w:eastAsia="Times New Roman" w:hAnsi="Verdana" w:cs="Arial"/>
                <w:sz w:val="20"/>
                <w:szCs w:val="20"/>
                <w:lang w:val="ca-ES"/>
              </w:rPr>
            </w:pPr>
            <w:r w:rsidRPr="000B7363">
              <w:rPr>
                <w:rFonts w:ascii="Verdana" w:eastAsia="Times New Roman" w:hAnsi="Verdana" w:cs="Arial"/>
                <w:sz w:val="20"/>
                <w:szCs w:val="20"/>
                <w:lang w:val="ca-ES"/>
              </w:rPr>
              <w:t>54.108,00</w:t>
            </w:r>
          </w:p>
        </w:tc>
      </w:tr>
    </w:tbl>
    <w:p w:rsidR="000B7363" w:rsidRPr="000B7363" w:rsidRDefault="000B7363" w:rsidP="000B7363">
      <w:pPr>
        <w:spacing w:after="0" w:line="240" w:lineRule="auto"/>
        <w:jc w:val="both"/>
        <w:rPr>
          <w:rFonts w:ascii="Verdana" w:eastAsia="Times New Roman" w:hAnsi="Verdana" w:cs="Arial"/>
          <w:sz w:val="20"/>
          <w:szCs w:val="20"/>
          <w:lang w:val="ca-ES"/>
        </w:rPr>
      </w:pPr>
    </w:p>
    <w:p w:rsidR="000B7363" w:rsidRPr="000B7363" w:rsidRDefault="000B7363" w:rsidP="000B7363">
      <w:pPr>
        <w:pStyle w:val="Textoindependiente2"/>
        <w:jc w:val="both"/>
        <w:rPr>
          <w:rFonts w:ascii="Verdana" w:hAnsi="Verdana" w:cs="Arial"/>
          <w:sz w:val="20"/>
        </w:rPr>
      </w:pPr>
      <w:r w:rsidRPr="000B7363">
        <w:rPr>
          <w:rFonts w:ascii="Verdana" w:hAnsi="Verdana" w:cs="Arial"/>
          <w:sz w:val="20"/>
        </w:rPr>
        <w:t xml:space="preserve">2. Exposar al públic aquest expedient, durant el termini reglamentari de </w:t>
      </w:r>
      <w:r w:rsidRPr="000B7363">
        <w:rPr>
          <w:rFonts w:ascii="Verdana" w:hAnsi="Verdana" w:cs="Arial"/>
          <w:sz w:val="20"/>
          <w:u w:val="single"/>
        </w:rPr>
        <w:t>quinze dies hàbils</w:t>
      </w:r>
      <w:r w:rsidRPr="000B7363">
        <w:rPr>
          <w:rFonts w:ascii="Verdana" w:hAnsi="Verdana" w:cs="Arial"/>
          <w:sz w:val="20"/>
        </w:rPr>
        <w:t xml:space="preserve">, mitjançant un edicte al tauler d’anuncis i al </w:t>
      </w:r>
      <w:r w:rsidRPr="000B7363">
        <w:rPr>
          <w:rFonts w:ascii="Verdana" w:hAnsi="Verdana" w:cs="Arial"/>
          <w:iCs/>
          <w:sz w:val="20"/>
        </w:rPr>
        <w:t xml:space="preserve">Butlletí Oficial de </w:t>
      </w:r>
      <w:smartTag w:uri="urn:schemas-microsoft-com:office:smarttags" w:element="PersonName">
        <w:smartTagPr>
          <w:attr w:name="ProductID" w:val="la Prov￭ncia. Si"/>
        </w:smartTagPr>
        <w:r w:rsidRPr="000B7363">
          <w:rPr>
            <w:rFonts w:ascii="Verdana" w:hAnsi="Verdana" w:cs="Arial"/>
            <w:iCs/>
            <w:sz w:val="20"/>
          </w:rPr>
          <w:t>la Província</w:t>
        </w:r>
        <w:r w:rsidRPr="000B7363">
          <w:rPr>
            <w:rFonts w:ascii="Verdana" w:hAnsi="Verdana" w:cs="Arial"/>
            <w:sz w:val="20"/>
          </w:rPr>
          <w:t>. Si</w:t>
        </w:r>
      </w:smartTag>
      <w:r w:rsidRPr="000B7363">
        <w:rPr>
          <w:rFonts w:ascii="Verdana" w:hAnsi="Verdana" w:cs="Arial"/>
          <w:sz w:val="20"/>
        </w:rPr>
        <w:t xml:space="preserve"> no es presenten reclamacions, l’acord serà ferm</w:t>
      </w:r>
      <w:r>
        <w:rPr>
          <w:rFonts w:ascii="Verdana" w:hAnsi="Verdana" w:cs="Arial"/>
          <w:sz w:val="20"/>
        </w:rPr>
        <w:t xml:space="preserve"> sense necessitat de nou acord al respecte</w:t>
      </w:r>
      <w:r w:rsidRPr="000B7363">
        <w:rPr>
          <w:rFonts w:ascii="Verdana" w:hAnsi="Verdana" w:cs="Arial"/>
          <w:sz w:val="20"/>
        </w:rPr>
        <w:t xml:space="preserve">. En cas contrari, el Ple disposarà del termini d’un mes, comptat des de la finalització del període d’exposició pública, per resoldre-les.  </w:t>
      </w:r>
    </w:p>
    <w:p w:rsidR="009B4C2F" w:rsidRPr="000B7363" w:rsidRDefault="009B4C2F" w:rsidP="000B7363">
      <w:pPr>
        <w:pStyle w:val="Textoindependiente2"/>
        <w:jc w:val="both"/>
        <w:rPr>
          <w:rFonts w:ascii="Verdana" w:hAnsi="Verdana"/>
          <w:sz w:val="20"/>
        </w:rPr>
      </w:pPr>
    </w:p>
    <w:p w:rsidR="00B222A7" w:rsidRPr="00B222A7" w:rsidRDefault="00B222A7" w:rsidP="00B222A7">
      <w:pPr>
        <w:spacing w:after="0" w:line="240" w:lineRule="auto"/>
        <w:jc w:val="both"/>
        <w:rPr>
          <w:rFonts w:ascii="Verdana" w:hAnsi="Verdana" w:cs="Arial"/>
          <w:b/>
          <w:sz w:val="20"/>
          <w:szCs w:val="20"/>
          <w:lang w:val="ca-ES"/>
        </w:rPr>
      </w:pPr>
      <w:r w:rsidRPr="00B222A7">
        <w:rPr>
          <w:rFonts w:ascii="Verdana" w:hAnsi="Verdana" w:cs="Arial"/>
          <w:b/>
          <w:sz w:val="20"/>
          <w:szCs w:val="20"/>
          <w:lang w:val="ca-ES"/>
        </w:rPr>
        <w:t xml:space="preserve">08.- </w:t>
      </w:r>
      <w:proofErr w:type="spellStart"/>
      <w:r w:rsidRPr="00B222A7">
        <w:rPr>
          <w:rFonts w:ascii="Verdana" w:hAnsi="Verdana" w:cs="Arial"/>
          <w:b/>
          <w:sz w:val="20"/>
          <w:szCs w:val="20"/>
          <w:lang w:val="ca-ES"/>
        </w:rPr>
        <w:t>JURISA</w:t>
      </w:r>
      <w:proofErr w:type="spellEnd"/>
      <w:r w:rsidRPr="00B222A7">
        <w:rPr>
          <w:rFonts w:ascii="Verdana" w:hAnsi="Verdana" w:cs="Arial"/>
          <w:b/>
          <w:sz w:val="20"/>
          <w:szCs w:val="20"/>
          <w:lang w:val="ca-ES"/>
        </w:rPr>
        <w:t>. Proposta d’assegurança d’edificis i instal·lacions municipals.</w:t>
      </w:r>
      <w:r w:rsidRPr="00B222A7">
        <w:rPr>
          <w:rFonts w:ascii="Verdana" w:hAnsi="Verdana" w:cs="Arial"/>
          <w:b/>
          <w:sz w:val="20"/>
          <w:szCs w:val="20"/>
          <w:lang w:val="ca-ES"/>
        </w:rPr>
        <w:tab/>
      </w:r>
    </w:p>
    <w:p w:rsidR="00392FCA" w:rsidRDefault="00392FCA" w:rsidP="000B7363">
      <w:pPr>
        <w:pStyle w:val="Textoindependiente2"/>
        <w:jc w:val="both"/>
        <w:rPr>
          <w:rFonts w:ascii="Verdana" w:hAnsi="Verdana"/>
          <w:sz w:val="20"/>
        </w:rPr>
      </w:pPr>
    </w:p>
    <w:p w:rsidR="00B222A7" w:rsidRDefault="00574A69" w:rsidP="000B7363">
      <w:pPr>
        <w:pStyle w:val="Textoindependiente2"/>
        <w:jc w:val="both"/>
        <w:rPr>
          <w:rFonts w:ascii="Verdana" w:hAnsi="Verdana"/>
          <w:sz w:val="20"/>
        </w:rPr>
      </w:pPr>
      <w:r>
        <w:rPr>
          <w:rFonts w:ascii="Verdana" w:hAnsi="Verdana"/>
          <w:sz w:val="20"/>
        </w:rPr>
        <w:t>Amb data 24 de setembre de 2010 el Ple va acordar sol·licitar pressupost per la concertació d’una pólissa d’assegurança pels edificis i instal·lacions municipals. A dia d’avui estaba previst disposar de la proposta demanada a JURISA, motiu pel qual es va incloure a l’Ordre del dia, però a última hora no ens ha estat lliurada, motiu pel qual s’ajorna aquest punt per la propera sessió.</w:t>
      </w:r>
    </w:p>
    <w:p w:rsidR="00574A69" w:rsidRDefault="00574A69" w:rsidP="000B7363">
      <w:pPr>
        <w:pStyle w:val="Textoindependiente2"/>
        <w:jc w:val="both"/>
        <w:rPr>
          <w:rFonts w:ascii="Verdana" w:hAnsi="Verdana"/>
          <w:sz w:val="20"/>
        </w:rPr>
      </w:pPr>
    </w:p>
    <w:p w:rsidR="00574A69" w:rsidRPr="00574A69" w:rsidRDefault="00574A69" w:rsidP="00574A69">
      <w:pPr>
        <w:spacing w:after="0" w:line="240" w:lineRule="auto"/>
        <w:jc w:val="both"/>
        <w:rPr>
          <w:rFonts w:ascii="Verdana" w:hAnsi="Verdana" w:cs="Arial"/>
          <w:b/>
          <w:sz w:val="20"/>
          <w:szCs w:val="20"/>
          <w:lang w:val="ca-ES"/>
        </w:rPr>
      </w:pPr>
      <w:r w:rsidRPr="00574A69">
        <w:rPr>
          <w:rFonts w:ascii="Verdana" w:hAnsi="Verdana" w:cs="Arial"/>
          <w:b/>
          <w:sz w:val="20"/>
          <w:szCs w:val="20"/>
          <w:lang w:val="ca-ES"/>
        </w:rPr>
        <w:t>09.- Resolució sobre ajuts escolars 2010-2011.</w:t>
      </w:r>
    </w:p>
    <w:p w:rsidR="00574A69" w:rsidRDefault="00574A69" w:rsidP="000B7363">
      <w:pPr>
        <w:pStyle w:val="Textoindependiente2"/>
        <w:jc w:val="both"/>
        <w:rPr>
          <w:rFonts w:ascii="Verdana" w:hAnsi="Verdana"/>
          <w:sz w:val="20"/>
        </w:rPr>
      </w:pPr>
    </w:p>
    <w:p w:rsidR="00574A69" w:rsidRDefault="00574A69" w:rsidP="00574A69">
      <w:pPr>
        <w:pStyle w:val="Textoindependiente"/>
        <w:jc w:val="both"/>
        <w:rPr>
          <w:rFonts w:ascii="Verdana" w:hAnsi="Verdana"/>
          <w:sz w:val="20"/>
          <w:szCs w:val="20"/>
        </w:rPr>
      </w:pPr>
      <w:r w:rsidRPr="00352602">
        <w:rPr>
          <w:rFonts w:ascii="Verdana" w:hAnsi="Verdana"/>
          <w:sz w:val="20"/>
          <w:szCs w:val="20"/>
        </w:rPr>
        <w:t xml:space="preserve">Amb data </w:t>
      </w:r>
      <w:r>
        <w:rPr>
          <w:rFonts w:ascii="Verdana" w:hAnsi="Verdana"/>
          <w:sz w:val="20"/>
          <w:szCs w:val="20"/>
        </w:rPr>
        <w:t>24 de setembre de 2010</w:t>
      </w:r>
      <w:r w:rsidRPr="00352602">
        <w:rPr>
          <w:rFonts w:ascii="Verdana" w:hAnsi="Verdana"/>
          <w:sz w:val="20"/>
          <w:szCs w:val="20"/>
        </w:rPr>
        <w:t>, el Ple de l’Ajuntament de Colldejou va aprovar les Bases de la convocatòria per a la concessió d’ajuts, de caràcter individual, per a l’adquisició de llibres i material escolars en el curs 20</w:t>
      </w:r>
      <w:r>
        <w:rPr>
          <w:rFonts w:ascii="Verdana" w:hAnsi="Verdana"/>
          <w:sz w:val="20"/>
          <w:szCs w:val="20"/>
        </w:rPr>
        <w:t>10</w:t>
      </w:r>
      <w:r w:rsidRPr="00352602">
        <w:rPr>
          <w:rFonts w:ascii="Verdana" w:hAnsi="Verdana"/>
          <w:sz w:val="20"/>
          <w:szCs w:val="20"/>
        </w:rPr>
        <w:t>/20</w:t>
      </w:r>
      <w:r>
        <w:rPr>
          <w:rFonts w:ascii="Verdana" w:hAnsi="Verdana"/>
          <w:sz w:val="20"/>
          <w:szCs w:val="20"/>
        </w:rPr>
        <w:t>11</w:t>
      </w:r>
      <w:r w:rsidRPr="00352602">
        <w:rPr>
          <w:rFonts w:ascii="Verdana" w:hAnsi="Verdana"/>
          <w:sz w:val="20"/>
          <w:szCs w:val="20"/>
        </w:rPr>
        <w:t>.</w:t>
      </w:r>
    </w:p>
    <w:p w:rsidR="00C65790" w:rsidRDefault="00C65790" w:rsidP="00574A69">
      <w:pPr>
        <w:pStyle w:val="Textoindependiente"/>
        <w:spacing w:after="0"/>
        <w:jc w:val="both"/>
        <w:rPr>
          <w:rFonts w:ascii="Verdana" w:hAnsi="Verdana"/>
          <w:sz w:val="20"/>
          <w:szCs w:val="20"/>
        </w:rPr>
      </w:pPr>
    </w:p>
    <w:p w:rsidR="00C65790" w:rsidRDefault="00C65790" w:rsidP="00574A69">
      <w:pPr>
        <w:pStyle w:val="Textoindependiente"/>
        <w:spacing w:after="0"/>
        <w:jc w:val="both"/>
        <w:rPr>
          <w:rFonts w:ascii="Verdana" w:hAnsi="Verdana"/>
          <w:sz w:val="20"/>
          <w:szCs w:val="20"/>
        </w:rPr>
      </w:pPr>
    </w:p>
    <w:p w:rsidR="00C65790" w:rsidRDefault="00C65790" w:rsidP="00574A69">
      <w:pPr>
        <w:pStyle w:val="Textoindependiente"/>
        <w:spacing w:after="0"/>
        <w:jc w:val="both"/>
        <w:rPr>
          <w:rFonts w:ascii="Verdana" w:hAnsi="Verdana"/>
          <w:sz w:val="20"/>
          <w:szCs w:val="20"/>
        </w:rPr>
      </w:pPr>
    </w:p>
    <w:p w:rsidR="00574A69" w:rsidRPr="00F04396" w:rsidRDefault="00574A69" w:rsidP="00574A69">
      <w:pPr>
        <w:pStyle w:val="Textoindependiente"/>
        <w:spacing w:after="0"/>
        <w:jc w:val="both"/>
        <w:rPr>
          <w:rFonts w:ascii="Verdana" w:hAnsi="Verdana"/>
          <w:sz w:val="20"/>
          <w:szCs w:val="20"/>
        </w:rPr>
      </w:pPr>
      <w:r w:rsidRPr="00F04396">
        <w:rPr>
          <w:rFonts w:ascii="Verdana" w:hAnsi="Verdana"/>
          <w:sz w:val="20"/>
          <w:szCs w:val="20"/>
        </w:rPr>
        <w:t>Dintre del termini establert a la convocatòria s’han formulat un total de 1</w:t>
      </w:r>
      <w:r w:rsidR="00210A1F" w:rsidRPr="00F04396">
        <w:rPr>
          <w:rFonts w:ascii="Verdana" w:hAnsi="Verdana"/>
          <w:sz w:val="20"/>
          <w:szCs w:val="20"/>
        </w:rPr>
        <w:t>5</w:t>
      </w:r>
      <w:r w:rsidRPr="00F04396">
        <w:rPr>
          <w:rFonts w:ascii="Verdana" w:hAnsi="Verdana"/>
          <w:sz w:val="20"/>
          <w:szCs w:val="20"/>
        </w:rPr>
        <w:t xml:space="preserve"> sol·licituds, i atès que totes elles s’adeqüen a les Bases de la convocatòria, és aprovada la següent resolució d’atorgament:</w:t>
      </w:r>
    </w:p>
    <w:p w:rsidR="00574A69" w:rsidRPr="00F04396" w:rsidRDefault="00574A69" w:rsidP="00574A69">
      <w:pPr>
        <w:pStyle w:val="Textoindependiente"/>
        <w:spacing w:after="0"/>
        <w:jc w:val="both"/>
        <w:rPr>
          <w:rFonts w:ascii="Verdana" w:hAnsi="Verdana"/>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276"/>
        <w:gridCol w:w="3402"/>
        <w:gridCol w:w="1418"/>
      </w:tblGrid>
      <w:tr w:rsidR="00574A69" w:rsidRPr="00F04396" w:rsidTr="00574A69">
        <w:tc>
          <w:tcPr>
            <w:tcW w:w="2943" w:type="dxa"/>
          </w:tcPr>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Sol·licitant</w:t>
            </w:r>
          </w:p>
        </w:tc>
        <w:tc>
          <w:tcPr>
            <w:tcW w:w="1276" w:type="dxa"/>
          </w:tcPr>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Domicili</w:t>
            </w:r>
          </w:p>
        </w:tc>
        <w:tc>
          <w:tcPr>
            <w:tcW w:w="3402" w:type="dxa"/>
          </w:tcPr>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Alumnes</w:t>
            </w:r>
          </w:p>
        </w:tc>
        <w:tc>
          <w:tcPr>
            <w:tcW w:w="1418" w:type="dxa"/>
          </w:tcPr>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Subvenció</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M. Dolors Rofes </w:t>
            </w:r>
            <w:proofErr w:type="spellStart"/>
            <w:r w:rsidRPr="00F04396">
              <w:rPr>
                <w:rFonts w:ascii="Verdana" w:hAnsi="Verdana"/>
                <w:sz w:val="20"/>
                <w:szCs w:val="20"/>
                <w:lang w:val="ca-ES"/>
              </w:rPr>
              <w:t>Salsench</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Sol, 5</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IRENE </w:t>
            </w:r>
            <w:proofErr w:type="spellStart"/>
            <w:r w:rsidRPr="00F04396">
              <w:rPr>
                <w:rFonts w:ascii="Verdana" w:hAnsi="Verdana"/>
                <w:sz w:val="20"/>
                <w:szCs w:val="20"/>
                <w:lang w:val="ca-ES"/>
              </w:rPr>
              <w:t>PLATERO</w:t>
            </w:r>
            <w:proofErr w:type="spellEnd"/>
            <w:r w:rsidRPr="00F04396">
              <w:rPr>
                <w:rFonts w:ascii="Verdana" w:hAnsi="Verdana"/>
                <w:sz w:val="20"/>
                <w:szCs w:val="20"/>
                <w:lang w:val="ca-ES"/>
              </w:rPr>
              <w:t xml:space="preserve"> ROFES</w:t>
            </w:r>
          </w:p>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ANNA </w:t>
            </w:r>
            <w:proofErr w:type="spellStart"/>
            <w:r w:rsidRPr="00F04396">
              <w:rPr>
                <w:rFonts w:ascii="Verdana" w:hAnsi="Verdana"/>
                <w:sz w:val="20"/>
                <w:szCs w:val="20"/>
                <w:lang w:val="ca-ES"/>
              </w:rPr>
              <w:t>PLATERO</w:t>
            </w:r>
            <w:proofErr w:type="spellEnd"/>
            <w:r w:rsidRPr="00F04396">
              <w:rPr>
                <w:rFonts w:ascii="Verdana" w:hAnsi="Verdana"/>
                <w:sz w:val="20"/>
                <w:szCs w:val="20"/>
                <w:lang w:val="ca-ES"/>
              </w:rPr>
              <w:t xml:space="preserve"> </w:t>
            </w:r>
            <w:proofErr w:type="spellStart"/>
            <w:r w:rsidRPr="00F04396">
              <w:rPr>
                <w:rFonts w:ascii="Verdana" w:hAnsi="Verdana"/>
                <w:sz w:val="20"/>
                <w:szCs w:val="20"/>
                <w:lang w:val="ca-ES"/>
              </w:rPr>
              <w:t>RIOFES</w:t>
            </w:r>
            <w:proofErr w:type="spellEnd"/>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w:t>
            </w:r>
          </w:p>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120,00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proofErr w:type="spellStart"/>
            <w:r w:rsidRPr="00F04396">
              <w:rPr>
                <w:rFonts w:ascii="Verdana" w:hAnsi="Verdana"/>
                <w:sz w:val="20"/>
                <w:szCs w:val="20"/>
                <w:lang w:val="ca-ES"/>
              </w:rPr>
              <w:t>Miriam</w:t>
            </w:r>
            <w:proofErr w:type="spellEnd"/>
            <w:r w:rsidRPr="00F04396">
              <w:rPr>
                <w:rFonts w:ascii="Verdana" w:hAnsi="Verdana"/>
                <w:sz w:val="20"/>
                <w:szCs w:val="20"/>
                <w:lang w:val="ca-ES"/>
              </w:rPr>
              <w:t xml:space="preserve"> Rofes </w:t>
            </w:r>
            <w:proofErr w:type="spellStart"/>
            <w:r w:rsidRPr="00F04396">
              <w:rPr>
                <w:rFonts w:ascii="Verdana" w:hAnsi="Verdana"/>
                <w:sz w:val="20"/>
                <w:szCs w:val="20"/>
                <w:lang w:val="ca-ES"/>
              </w:rPr>
              <w:t>Gimeno</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Baix, 5</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IVAN COTILLA ROFES</w:t>
            </w:r>
          </w:p>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AINHOA GARRIDO ROFES</w:t>
            </w:r>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w:t>
            </w:r>
          </w:p>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120,00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Encarna </w:t>
            </w:r>
            <w:proofErr w:type="spellStart"/>
            <w:r w:rsidRPr="00F04396">
              <w:rPr>
                <w:rFonts w:ascii="Verdana" w:hAnsi="Verdana"/>
                <w:sz w:val="20"/>
                <w:szCs w:val="20"/>
                <w:lang w:val="ca-ES"/>
              </w:rPr>
              <w:t>Zafra</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Baix, 5</w:t>
            </w:r>
          </w:p>
        </w:tc>
        <w:tc>
          <w:tcPr>
            <w:tcW w:w="3402" w:type="dxa"/>
          </w:tcPr>
          <w:p w:rsidR="00574A69" w:rsidRPr="00F04396" w:rsidRDefault="00574A69" w:rsidP="00210A1F">
            <w:pPr>
              <w:spacing w:after="0" w:line="240" w:lineRule="auto"/>
              <w:jc w:val="both"/>
              <w:rPr>
                <w:rFonts w:ascii="Verdana" w:hAnsi="Verdana"/>
                <w:sz w:val="20"/>
                <w:szCs w:val="20"/>
                <w:lang w:val="ca-ES"/>
              </w:rPr>
            </w:pPr>
            <w:proofErr w:type="spellStart"/>
            <w:r w:rsidRPr="00F04396">
              <w:rPr>
                <w:rFonts w:ascii="Verdana" w:hAnsi="Verdana"/>
                <w:sz w:val="20"/>
                <w:szCs w:val="20"/>
                <w:lang w:val="ca-ES"/>
              </w:rPr>
              <w:t>HECTOR</w:t>
            </w:r>
            <w:proofErr w:type="spellEnd"/>
            <w:r w:rsidRPr="00F04396">
              <w:rPr>
                <w:rFonts w:ascii="Verdana" w:hAnsi="Verdana"/>
                <w:sz w:val="20"/>
                <w:szCs w:val="20"/>
                <w:lang w:val="ca-ES"/>
              </w:rPr>
              <w:t xml:space="preserve"> </w:t>
            </w:r>
            <w:proofErr w:type="spellStart"/>
            <w:r w:rsidRPr="00F04396">
              <w:rPr>
                <w:rFonts w:ascii="Verdana" w:hAnsi="Verdana"/>
                <w:sz w:val="20"/>
                <w:szCs w:val="20"/>
                <w:lang w:val="ca-ES"/>
              </w:rPr>
              <w:t>HERNANDEZ</w:t>
            </w:r>
            <w:proofErr w:type="spellEnd"/>
            <w:r w:rsidRPr="00F04396">
              <w:rPr>
                <w:rFonts w:ascii="Verdana" w:hAnsi="Verdana"/>
                <w:sz w:val="20"/>
                <w:szCs w:val="20"/>
                <w:lang w:val="ca-ES"/>
              </w:rPr>
              <w:t xml:space="preserve"> </w:t>
            </w:r>
            <w:proofErr w:type="spellStart"/>
            <w:r w:rsidR="00210A1F" w:rsidRPr="00F04396">
              <w:rPr>
                <w:rFonts w:ascii="Verdana" w:hAnsi="Verdana"/>
                <w:sz w:val="20"/>
                <w:szCs w:val="20"/>
                <w:lang w:val="ca-ES"/>
              </w:rPr>
              <w:t>Z</w:t>
            </w:r>
            <w:r w:rsidRPr="00F04396">
              <w:rPr>
                <w:rFonts w:ascii="Verdana" w:hAnsi="Verdana"/>
                <w:sz w:val="20"/>
                <w:szCs w:val="20"/>
                <w:lang w:val="ca-ES"/>
              </w:rPr>
              <w:t>AFRA</w:t>
            </w:r>
            <w:proofErr w:type="spellEnd"/>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60,00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Norma Rofes </w:t>
            </w:r>
            <w:proofErr w:type="spellStart"/>
            <w:r w:rsidRPr="00F04396">
              <w:rPr>
                <w:rFonts w:ascii="Verdana" w:hAnsi="Verdana"/>
                <w:sz w:val="20"/>
                <w:szCs w:val="20"/>
                <w:lang w:val="ca-ES"/>
              </w:rPr>
              <w:t>Gimeno</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Baix, 5</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KILIAN </w:t>
            </w:r>
            <w:proofErr w:type="spellStart"/>
            <w:r w:rsidRPr="00F04396">
              <w:rPr>
                <w:rFonts w:ascii="Verdana" w:hAnsi="Verdana"/>
                <w:sz w:val="20"/>
                <w:szCs w:val="20"/>
                <w:lang w:val="ca-ES"/>
              </w:rPr>
              <w:t>FIGUEREDO</w:t>
            </w:r>
            <w:proofErr w:type="spellEnd"/>
            <w:r w:rsidRPr="00F04396">
              <w:rPr>
                <w:rFonts w:ascii="Verdana" w:hAnsi="Verdana"/>
                <w:sz w:val="20"/>
                <w:szCs w:val="20"/>
                <w:lang w:val="ca-ES"/>
              </w:rPr>
              <w:t xml:space="preserve"> ROFES</w:t>
            </w:r>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60,00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Jordi Sierra </w:t>
            </w:r>
            <w:proofErr w:type="spellStart"/>
            <w:r w:rsidRPr="00F04396">
              <w:rPr>
                <w:rFonts w:ascii="Verdana" w:hAnsi="Verdana"/>
                <w:sz w:val="20"/>
                <w:szCs w:val="20"/>
                <w:lang w:val="ca-ES"/>
              </w:rPr>
              <w:t>Salsench</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Baix, 26</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JOEL SIERRA MESTRE</w:t>
            </w:r>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60,00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Montserrat </w:t>
            </w:r>
            <w:proofErr w:type="spellStart"/>
            <w:r w:rsidRPr="00F04396">
              <w:rPr>
                <w:rFonts w:ascii="Verdana" w:hAnsi="Verdana"/>
                <w:sz w:val="20"/>
                <w:szCs w:val="20"/>
                <w:lang w:val="ca-ES"/>
              </w:rPr>
              <w:t>Manjón</w:t>
            </w:r>
            <w:proofErr w:type="spellEnd"/>
            <w:r w:rsidRPr="00F04396">
              <w:rPr>
                <w:rFonts w:ascii="Verdana" w:hAnsi="Verdana"/>
                <w:sz w:val="20"/>
                <w:szCs w:val="20"/>
                <w:lang w:val="ca-ES"/>
              </w:rPr>
              <w:t xml:space="preserve"> </w:t>
            </w:r>
            <w:proofErr w:type="spellStart"/>
            <w:r w:rsidRPr="00F04396">
              <w:rPr>
                <w:rFonts w:ascii="Verdana" w:hAnsi="Verdana"/>
                <w:sz w:val="20"/>
                <w:szCs w:val="20"/>
                <w:lang w:val="ca-ES"/>
              </w:rPr>
              <w:t>Fornès</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Sol, 8</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NIL BARRERA </w:t>
            </w:r>
            <w:proofErr w:type="spellStart"/>
            <w:r w:rsidRPr="00F04396">
              <w:rPr>
                <w:rFonts w:ascii="Verdana" w:hAnsi="Verdana"/>
                <w:sz w:val="20"/>
                <w:szCs w:val="20"/>
                <w:lang w:val="ca-ES"/>
              </w:rPr>
              <w:t>MANJÓN</w:t>
            </w:r>
            <w:proofErr w:type="spellEnd"/>
          </w:p>
          <w:p w:rsidR="00574A69" w:rsidRPr="00F04396" w:rsidRDefault="00574A69" w:rsidP="00574A69">
            <w:pPr>
              <w:spacing w:after="0" w:line="240" w:lineRule="auto"/>
              <w:jc w:val="both"/>
              <w:rPr>
                <w:rFonts w:ascii="Verdana" w:hAnsi="Verdana"/>
                <w:sz w:val="20"/>
                <w:szCs w:val="20"/>
                <w:lang w:val="ca-ES"/>
              </w:rPr>
            </w:pPr>
            <w:proofErr w:type="spellStart"/>
            <w:r w:rsidRPr="00F04396">
              <w:rPr>
                <w:rFonts w:ascii="Verdana" w:hAnsi="Verdana"/>
                <w:sz w:val="20"/>
                <w:szCs w:val="20"/>
                <w:lang w:val="ca-ES"/>
              </w:rPr>
              <w:t>ANGELA</w:t>
            </w:r>
            <w:proofErr w:type="spellEnd"/>
            <w:r w:rsidRPr="00F04396">
              <w:rPr>
                <w:rFonts w:ascii="Verdana" w:hAnsi="Verdana"/>
                <w:sz w:val="20"/>
                <w:szCs w:val="20"/>
                <w:lang w:val="ca-ES"/>
              </w:rPr>
              <w:t xml:space="preserve"> ROFES </w:t>
            </w:r>
            <w:proofErr w:type="spellStart"/>
            <w:r w:rsidRPr="00F04396">
              <w:rPr>
                <w:rFonts w:ascii="Verdana" w:hAnsi="Verdana"/>
                <w:sz w:val="20"/>
                <w:szCs w:val="20"/>
                <w:lang w:val="ca-ES"/>
              </w:rPr>
              <w:t>MANJÓN</w:t>
            </w:r>
            <w:proofErr w:type="spellEnd"/>
          </w:p>
        </w:tc>
        <w:tc>
          <w:tcPr>
            <w:tcW w:w="1418" w:type="dxa"/>
          </w:tcPr>
          <w:p w:rsidR="00574A69" w:rsidRPr="00F04396" w:rsidRDefault="00574A69" w:rsidP="00574A69">
            <w:pPr>
              <w:spacing w:after="0" w:line="240" w:lineRule="auto"/>
              <w:jc w:val="right"/>
              <w:rPr>
                <w:rFonts w:ascii="Verdana" w:hAnsi="Verdana"/>
                <w:sz w:val="20"/>
                <w:szCs w:val="20"/>
                <w:lang w:val="ca-ES"/>
              </w:rPr>
            </w:pPr>
          </w:p>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 xml:space="preserve">    120,00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Teresa Ortiz </w:t>
            </w:r>
            <w:proofErr w:type="spellStart"/>
            <w:r w:rsidRPr="00F04396">
              <w:rPr>
                <w:rFonts w:ascii="Verdana" w:hAnsi="Verdana"/>
                <w:sz w:val="20"/>
                <w:szCs w:val="20"/>
                <w:lang w:val="ca-ES"/>
              </w:rPr>
              <w:t>Martinez</w:t>
            </w:r>
            <w:proofErr w:type="spellEnd"/>
          </w:p>
          <w:p w:rsidR="00574A69" w:rsidRPr="00F04396" w:rsidRDefault="00574A69" w:rsidP="00574A69">
            <w:pPr>
              <w:spacing w:after="0" w:line="240" w:lineRule="auto"/>
              <w:jc w:val="both"/>
              <w:rPr>
                <w:rFonts w:ascii="Verdana" w:hAnsi="Verdana"/>
                <w:sz w:val="20"/>
                <w:szCs w:val="20"/>
                <w:lang w:val="ca-ES"/>
              </w:rPr>
            </w:pPr>
          </w:p>
          <w:p w:rsidR="00574A69" w:rsidRPr="00F04396" w:rsidRDefault="00574A69" w:rsidP="00574A69">
            <w:pPr>
              <w:spacing w:after="0" w:line="240" w:lineRule="auto"/>
              <w:jc w:val="both"/>
              <w:rPr>
                <w:rFonts w:ascii="Verdana" w:hAnsi="Verdana"/>
                <w:sz w:val="20"/>
                <w:szCs w:val="20"/>
                <w:lang w:val="ca-ES"/>
              </w:rPr>
            </w:pPr>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Font, 13, </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FABIO GARCIA ORTIZ</w:t>
            </w:r>
          </w:p>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VALERIA GARCIA ORTIZ</w:t>
            </w:r>
          </w:p>
          <w:p w:rsidR="00574A69" w:rsidRPr="00F04396" w:rsidRDefault="00574A69" w:rsidP="00210A1F">
            <w:pPr>
              <w:spacing w:after="0" w:line="240" w:lineRule="auto"/>
              <w:jc w:val="both"/>
              <w:rPr>
                <w:rFonts w:ascii="Verdana" w:hAnsi="Verdana"/>
                <w:sz w:val="20"/>
                <w:szCs w:val="20"/>
                <w:lang w:val="ca-ES"/>
              </w:rPr>
            </w:pPr>
            <w:proofErr w:type="spellStart"/>
            <w:r w:rsidRPr="00F04396">
              <w:rPr>
                <w:rFonts w:ascii="Verdana" w:hAnsi="Verdana"/>
                <w:sz w:val="20"/>
                <w:szCs w:val="20"/>
                <w:lang w:val="ca-ES"/>
              </w:rPr>
              <w:t>CRISTAL</w:t>
            </w:r>
            <w:proofErr w:type="spellEnd"/>
            <w:r w:rsidRPr="00F04396">
              <w:rPr>
                <w:rFonts w:ascii="Verdana" w:hAnsi="Verdana"/>
                <w:sz w:val="20"/>
                <w:szCs w:val="20"/>
                <w:lang w:val="ca-ES"/>
              </w:rPr>
              <w:t xml:space="preserve"> TERESA </w:t>
            </w:r>
            <w:proofErr w:type="spellStart"/>
            <w:r w:rsidRPr="00F04396">
              <w:rPr>
                <w:rFonts w:ascii="Verdana" w:hAnsi="Verdana"/>
                <w:sz w:val="20"/>
                <w:szCs w:val="20"/>
                <w:lang w:val="ca-ES"/>
              </w:rPr>
              <w:t>GÜITRON</w:t>
            </w:r>
            <w:proofErr w:type="spellEnd"/>
            <w:r w:rsidRPr="00F04396">
              <w:rPr>
                <w:rFonts w:ascii="Verdana" w:hAnsi="Verdana"/>
                <w:sz w:val="20"/>
                <w:szCs w:val="20"/>
                <w:lang w:val="ca-ES"/>
              </w:rPr>
              <w:t xml:space="preserve"> </w:t>
            </w:r>
          </w:p>
        </w:tc>
        <w:tc>
          <w:tcPr>
            <w:tcW w:w="1418" w:type="dxa"/>
          </w:tcPr>
          <w:p w:rsidR="00574A69" w:rsidRPr="00F04396" w:rsidRDefault="00574A69" w:rsidP="00574A69">
            <w:pPr>
              <w:spacing w:after="0" w:line="240" w:lineRule="auto"/>
              <w:jc w:val="right"/>
              <w:rPr>
                <w:rFonts w:ascii="Verdana" w:hAnsi="Verdana"/>
                <w:sz w:val="20"/>
                <w:szCs w:val="20"/>
                <w:lang w:val="ca-ES"/>
              </w:rPr>
            </w:pPr>
          </w:p>
          <w:p w:rsidR="00574A69" w:rsidRPr="00F04396" w:rsidRDefault="00574A69" w:rsidP="00574A69">
            <w:pPr>
              <w:spacing w:after="0" w:line="240" w:lineRule="auto"/>
              <w:jc w:val="right"/>
              <w:rPr>
                <w:rFonts w:ascii="Verdana" w:hAnsi="Verdana"/>
                <w:sz w:val="20"/>
                <w:szCs w:val="20"/>
                <w:lang w:val="ca-ES"/>
              </w:rPr>
            </w:pPr>
          </w:p>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180,00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proofErr w:type="spellStart"/>
            <w:r w:rsidRPr="00F04396">
              <w:rPr>
                <w:rFonts w:ascii="Verdana" w:hAnsi="Verdana"/>
                <w:sz w:val="20"/>
                <w:szCs w:val="20"/>
                <w:lang w:val="ca-ES"/>
              </w:rPr>
              <w:t>Magda</w:t>
            </w:r>
            <w:proofErr w:type="spellEnd"/>
            <w:r w:rsidRPr="00F04396">
              <w:rPr>
                <w:rFonts w:ascii="Verdana" w:hAnsi="Verdana"/>
                <w:sz w:val="20"/>
                <w:szCs w:val="20"/>
                <w:lang w:val="ca-ES"/>
              </w:rPr>
              <w:t xml:space="preserve"> Miró </w:t>
            </w:r>
            <w:proofErr w:type="spellStart"/>
            <w:r w:rsidRPr="00F04396">
              <w:rPr>
                <w:rFonts w:ascii="Verdana" w:hAnsi="Verdana"/>
                <w:sz w:val="20"/>
                <w:szCs w:val="20"/>
                <w:lang w:val="ca-ES"/>
              </w:rPr>
              <w:t>Fernandez</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Masies, 25</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NICOLÀS ROMERO MIRÓ</w:t>
            </w:r>
          </w:p>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JOSHUA MIRÓ </w:t>
            </w:r>
            <w:proofErr w:type="spellStart"/>
            <w:r w:rsidRPr="00F04396">
              <w:rPr>
                <w:rFonts w:ascii="Verdana" w:hAnsi="Verdana"/>
                <w:sz w:val="20"/>
                <w:szCs w:val="20"/>
                <w:lang w:val="ca-ES"/>
              </w:rPr>
              <w:t>FERNANDEZ</w:t>
            </w:r>
            <w:proofErr w:type="spellEnd"/>
          </w:p>
        </w:tc>
        <w:tc>
          <w:tcPr>
            <w:tcW w:w="1418" w:type="dxa"/>
          </w:tcPr>
          <w:p w:rsidR="00574A69" w:rsidRPr="00F04396" w:rsidRDefault="00574A69" w:rsidP="00574A69">
            <w:pPr>
              <w:spacing w:after="0" w:line="240" w:lineRule="auto"/>
              <w:jc w:val="right"/>
              <w:rPr>
                <w:rFonts w:ascii="Verdana" w:hAnsi="Verdana"/>
                <w:sz w:val="20"/>
                <w:szCs w:val="20"/>
                <w:lang w:val="ca-ES"/>
              </w:rPr>
            </w:pPr>
          </w:p>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120,00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 xml:space="preserve">Julio Garriga </w:t>
            </w:r>
            <w:proofErr w:type="spellStart"/>
            <w:r w:rsidRPr="00F04396">
              <w:rPr>
                <w:rFonts w:ascii="Verdana" w:hAnsi="Verdana"/>
                <w:sz w:val="20"/>
                <w:szCs w:val="20"/>
                <w:lang w:val="ca-ES"/>
              </w:rPr>
              <w:t>Liébana</w:t>
            </w:r>
            <w:proofErr w:type="spellEnd"/>
          </w:p>
        </w:tc>
        <w:tc>
          <w:tcPr>
            <w:tcW w:w="1276"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Sol, 20</w:t>
            </w:r>
          </w:p>
        </w:tc>
        <w:tc>
          <w:tcPr>
            <w:tcW w:w="3402" w:type="dxa"/>
          </w:tcPr>
          <w:p w:rsidR="00574A69" w:rsidRPr="00F04396" w:rsidRDefault="00574A69" w:rsidP="00574A69">
            <w:pPr>
              <w:spacing w:after="0" w:line="240" w:lineRule="auto"/>
              <w:jc w:val="both"/>
              <w:rPr>
                <w:rFonts w:ascii="Verdana" w:hAnsi="Verdana"/>
                <w:sz w:val="20"/>
                <w:szCs w:val="20"/>
                <w:lang w:val="ca-ES"/>
              </w:rPr>
            </w:pPr>
            <w:r w:rsidRPr="00F04396">
              <w:rPr>
                <w:rFonts w:ascii="Verdana" w:hAnsi="Verdana"/>
                <w:sz w:val="20"/>
                <w:szCs w:val="20"/>
                <w:lang w:val="ca-ES"/>
              </w:rPr>
              <w:t>MAX GARRIGA DE LA TORRE</w:t>
            </w:r>
          </w:p>
        </w:tc>
        <w:tc>
          <w:tcPr>
            <w:tcW w:w="1418" w:type="dxa"/>
          </w:tcPr>
          <w:p w:rsidR="00574A69" w:rsidRPr="00F04396" w:rsidRDefault="00574A69" w:rsidP="00574A69">
            <w:pPr>
              <w:spacing w:after="0" w:line="240" w:lineRule="auto"/>
              <w:jc w:val="right"/>
              <w:rPr>
                <w:rFonts w:ascii="Verdana" w:hAnsi="Verdana"/>
                <w:sz w:val="20"/>
                <w:szCs w:val="20"/>
                <w:lang w:val="ca-ES"/>
              </w:rPr>
            </w:pPr>
            <w:r w:rsidRPr="00F04396">
              <w:rPr>
                <w:rFonts w:ascii="Verdana" w:hAnsi="Verdana"/>
                <w:sz w:val="20"/>
                <w:szCs w:val="20"/>
                <w:lang w:val="ca-ES"/>
              </w:rPr>
              <w:t>60,00</w:t>
            </w:r>
          </w:p>
        </w:tc>
      </w:tr>
      <w:tr w:rsidR="00574A69" w:rsidRPr="00F04396" w:rsidTr="00574A69">
        <w:tc>
          <w:tcPr>
            <w:tcW w:w="2943" w:type="dxa"/>
          </w:tcPr>
          <w:p w:rsidR="00574A69" w:rsidRPr="00F04396" w:rsidRDefault="00574A69" w:rsidP="00574A69">
            <w:pPr>
              <w:spacing w:after="0" w:line="240" w:lineRule="auto"/>
              <w:jc w:val="both"/>
              <w:rPr>
                <w:rFonts w:ascii="Verdana" w:hAnsi="Verdana"/>
                <w:b/>
                <w:sz w:val="20"/>
                <w:szCs w:val="20"/>
                <w:lang w:val="ca-ES"/>
              </w:rPr>
            </w:pPr>
          </w:p>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Total subvencions</w:t>
            </w:r>
          </w:p>
          <w:p w:rsidR="00574A69" w:rsidRPr="00F04396" w:rsidRDefault="00574A69" w:rsidP="00574A69">
            <w:pPr>
              <w:spacing w:after="0" w:line="240" w:lineRule="auto"/>
              <w:jc w:val="both"/>
              <w:rPr>
                <w:rFonts w:ascii="Verdana" w:hAnsi="Verdana"/>
                <w:b/>
                <w:sz w:val="20"/>
                <w:szCs w:val="20"/>
                <w:lang w:val="ca-ES"/>
              </w:rPr>
            </w:pPr>
          </w:p>
        </w:tc>
        <w:tc>
          <w:tcPr>
            <w:tcW w:w="1276" w:type="dxa"/>
          </w:tcPr>
          <w:p w:rsidR="00574A69" w:rsidRPr="00F04396" w:rsidRDefault="00574A69" w:rsidP="00574A69">
            <w:pPr>
              <w:spacing w:after="0" w:line="240" w:lineRule="auto"/>
              <w:jc w:val="both"/>
              <w:rPr>
                <w:rFonts w:ascii="Verdana" w:hAnsi="Verdana"/>
                <w:b/>
                <w:sz w:val="20"/>
                <w:szCs w:val="20"/>
                <w:lang w:val="ca-ES"/>
              </w:rPr>
            </w:pPr>
          </w:p>
        </w:tc>
        <w:tc>
          <w:tcPr>
            <w:tcW w:w="3402" w:type="dxa"/>
          </w:tcPr>
          <w:p w:rsidR="00574A69" w:rsidRPr="00F04396" w:rsidRDefault="00574A69" w:rsidP="00574A69">
            <w:pPr>
              <w:spacing w:after="0" w:line="240" w:lineRule="auto"/>
              <w:jc w:val="both"/>
              <w:rPr>
                <w:rFonts w:ascii="Verdana" w:hAnsi="Verdana"/>
                <w:b/>
                <w:sz w:val="20"/>
                <w:szCs w:val="20"/>
                <w:lang w:val="ca-ES"/>
              </w:rPr>
            </w:pPr>
          </w:p>
          <w:p w:rsidR="00574A69" w:rsidRPr="00F04396" w:rsidRDefault="00574A69" w:rsidP="00574A69">
            <w:pPr>
              <w:spacing w:after="0" w:line="240" w:lineRule="auto"/>
              <w:jc w:val="both"/>
              <w:rPr>
                <w:rFonts w:ascii="Verdana" w:hAnsi="Verdana"/>
                <w:b/>
                <w:sz w:val="20"/>
                <w:szCs w:val="20"/>
                <w:lang w:val="ca-ES"/>
              </w:rPr>
            </w:pPr>
            <w:r w:rsidRPr="00F04396">
              <w:rPr>
                <w:rFonts w:ascii="Verdana" w:hAnsi="Verdana"/>
                <w:b/>
                <w:sz w:val="20"/>
                <w:szCs w:val="20"/>
                <w:lang w:val="ca-ES"/>
              </w:rPr>
              <w:t>15 sol·licituds</w:t>
            </w:r>
          </w:p>
        </w:tc>
        <w:tc>
          <w:tcPr>
            <w:tcW w:w="1418" w:type="dxa"/>
          </w:tcPr>
          <w:p w:rsidR="00574A69" w:rsidRPr="00F04396" w:rsidRDefault="00574A69" w:rsidP="00574A69">
            <w:pPr>
              <w:spacing w:after="0" w:line="240" w:lineRule="auto"/>
              <w:jc w:val="right"/>
              <w:rPr>
                <w:rFonts w:ascii="Verdana" w:hAnsi="Verdana"/>
                <w:b/>
                <w:sz w:val="20"/>
                <w:szCs w:val="20"/>
                <w:lang w:val="ca-ES"/>
              </w:rPr>
            </w:pPr>
            <w:r w:rsidRPr="00F04396">
              <w:rPr>
                <w:rFonts w:ascii="Verdana" w:hAnsi="Verdana"/>
                <w:b/>
                <w:sz w:val="20"/>
                <w:szCs w:val="20"/>
                <w:lang w:val="ca-ES"/>
              </w:rPr>
              <w:t xml:space="preserve">    </w:t>
            </w:r>
          </w:p>
          <w:p w:rsidR="00574A69" w:rsidRPr="00F04396" w:rsidRDefault="00574A69" w:rsidP="00574A69">
            <w:pPr>
              <w:spacing w:after="0" w:line="240" w:lineRule="auto"/>
              <w:jc w:val="right"/>
              <w:rPr>
                <w:rFonts w:ascii="Verdana" w:hAnsi="Verdana"/>
                <w:b/>
                <w:sz w:val="20"/>
                <w:szCs w:val="20"/>
                <w:lang w:val="ca-ES"/>
              </w:rPr>
            </w:pPr>
            <w:r w:rsidRPr="00F04396">
              <w:rPr>
                <w:rFonts w:ascii="Verdana" w:hAnsi="Verdana"/>
                <w:b/>
                <w:sz w:val="20"/>
                <w:szCs w:val="20"/>
                <w:lang w:val="ca-ES"/>
              </w:rPr>
              <w:t xml:space="preserve">900,00    </w:t>
            </w:r>
          </w:p>
        </w:tc>
      </w:tr>
    </w:tbl>
    <w:p w:rsidR="00574A69" w:rsidRPr="00F04396" w:rsidRDefault="00574A69" w:rsidP="00574A69">
      <w:pPr>
        <w:spacing w:after="0" w:line="240" w:lineRule="auto"/>
        <w:jc w:val="both"/>
        <w:rPr>
          <w:rFonts w:ascii="Verdana" w:hAnsi="Verdana"/>
          <w:sz w:val="20"/>
          <w:szCs w:val="20"/>
          <w:lang w:val="ca-ES"/>
        </w:rPr>
      </w:pPr>
    </w:p>
    <w:p w:rsidR="00210A1F" w:rsidRPr="00F04396" w:rsidRDefault="00210A1F" w:rsidP="00210A1F">
      <w:pPr>
        <w:spacing w:after="0" w:line="240" w:lineRule="auto"/>
        <w:jc w:val="both"/>
        <w:rPr>
          <w:rFonts w:ascii="Verdana" w:hAnsi="Verdana" w:cs="Arial"/>
          <w:b/>
          <w:sz w:val="20"/>
          <w:szCs w:val="20"/>
          <w:lang w:val="ca-ES"/>
        </w:rPr>
      </w:pPr>
      <w:r w:rsidRPr="00F04396">
        <w:rPr>
          <w:rFonts w:ascii="Verdana" w:hAnsi="Verdana" w:cs="Arial"/>
          <w:b/>
          <w:sz w:val="20"/>
          <w:szCs w:val="20"/>
          <w:lang w:val="ca-ES"/>
        </w:rPr>
        <w:t xml:space="preserve">10.- Actualització del </w:t>
      </w:r>
      <w:proofErr w:type="spellStart"/>
      <w:r w:rsidR="0041548B">
        <w:rPr>
          <w:rFonts w:ascii="Verdana" w:hAnsi="Verdana" w:cs="Arial"/>
          <w:b/>
          <w:sz w:val="20"/>
          <w:szCs w:val="20"/>
          <w:lang w:val="ca-ES"/>
        </w:rPr>
        <w:t>vial·ler</w:t>
      </w:r>
      <w:proofErr w:type="spellEnd"/>
      <w:r w:rsidRPr="00F04396">
        <w:rPr>
          <w:rFonts w:ascii="Verdana" w:hAnsi="Verdana" w:cs="Arial"/>
          <w:b/>
          <w:sz w:val="20"/>
          <w:szCs w:val="20"/>
          <w:lang w:val="ca-ES"/>
        </w:rPr>
        <w:t xml:space="preserve"> de Colldejou.</w:t>
      </w:r>
    </w:p>
    <w:p w:rsidR="00574A69" w:rsidRDefault="00574A69" w:rsidP="00574A69">
      <w:pPr>
        <w:pStyle w:val="Textoindependiente2"/>
        <w:jc w:val="both"/>
        <w:rPr>
          <w:rFonts w:ascii="Verdana" w:hAnsi="Verdana"/>
          <w:sz w:val="20"/>
        </w:rPr>
      </w:pPr>
    </w:p>
    <w:p w:rsidR="007B7769" w:rsidRDefault="007B7769" w:rsidP="00574A69">
      <w:pPr>
        <w:pStyle w:val="Textoindependiente2"/>
        <w:jc w:val="both"/>
        <w:rPr>
          <w:rFonts w:ascii="Verdana" w:hAnsi="Verdana"/>
          <w:sz w:val="20"/>
        </w:rPr>
      </w:pPr>
      <w:r>
        <w:rPr>
          <w:rFonts w:ascii="Verdana" w:hAnsi="Verdana"/>
          <w:sz w:val="20"/>
        </w:rPr>
        <w:t>En la darrera sessió del passat mes d’octubre es va acordar incloure en l’Ordre del dia d’avui el debat sobre l’actualització del vialer del municipi atès que des de fa molts anys no s’ha modificat, tot i haver-se produït modificacions a les numeracions com a conseqüència d’altes i segregacions de finques urbanes.</w:t>
      </w:r>
    </w:p>
    <w:p w:rsidR="007B7769" w:rsidRDefault="007B7769" w:rsidP="00574A69">
      <w:pPr>
        <w:pStyle w:val="Textoindependiente2"/>
        <w:jc w:val="both"/>
        <w:rPr>
          <w:rFonts w:ascii="Verdana" w:hAnsi="Verdana"/>
          <w:sz w:val="20"/>
        </w:rPr>
      </w:pPr>
    </w:p>
    <w:p w:rsidR="007B7769" w:rsidRDefault="007B7769" w:rsidP="00574A69">
      <w:pPr>
        <w:pStyle w:val="Textoindependiente2"/>
        <w:jc w:val="both"/>
        <w:rPr>
          <w:rFonts w:ascii="Verdana" w:hAnsi="Verdana"/>
          <w:sz w:val="20"/>
        </w:rPr>
      </w:pPr>
      <w:r>
        <w:rPr>
          <w:rFonts w:ascii="Verdana" w:hAnsi="Verdana"/>
          <w:sz w:val="20"/>
        </w:rPr>
        <w:t xml:space="preserve">Tot i que en aquesta sessió no s’adopta cap acord definitiu, si que es preveu inicialment la incorporació de noves vies que fins ara estaven incloses en el nomenclator com a un únic carrer o no tenien cap nom assignat, tals com el carrer d’Amunt, la Plaça del Sitjar, el Corredor, Camí de la Mola, Plaça de l’Església, carrer del Racó, </w:t>
      </w:r>
      <w:r w:rsidR="00714F17">
        <w:rPr>
          <w:rFonts w:ascii="Verdana" w:hAnsi="Verdana"/>
          <w:sz w:val="20"/>
        </w:rPr>
        <w:t xml:space="preserve">carrer del Vent, Plaça Vella, Camí del Cementiri, Carrer de la Coma, així com la substitució de l’actual carrer del Forn pel de l’Aubag. </w:t>
      </w:r>
    </w:p>
    <w:p w:rsidR="00714F17" w:rsidRDefault="00714F17" w:rsidP="00574A69">
      <w:pPr>
        <w:pStyle w:val="Textoindependiente2"/>
        <w:jc w:val="both"/>
        <w:rPr>
          <w:rFonts w:ascii="Verdana" w:hAnsi="Verdana"/>
          <w:sz w:val="20"/>
        </w:rPr>
      </w:pPr>
    </w:p>
    <w:p w:rsidR="00714F17" w:rsidRDefault="00714F17" w:rsidP="00574A69">
      <w:pPr>
        <w:pStyle w:val="Textoindependiente2"/>
        <w:jc w:val="both"/>
        <w:rPr>
          <w:rFonts w:ascii="Verdana" w:hAnsi="Verdana"/>
          <w:sz w:val="20"/>
        </w:rPr>
      </w:pPr>
      <w:r>
        <w:rPr>
          <w:rFonts w:ascii="Verdana" w:hAnsi="Verdana"/>
          <w:sz w:val="20"/>
        </w:rPr>
        <w:t>Com és llògic, aquestes noves incorporacions i modificacions comportarà una nova distribució de la numeració dels carrers, motiu pel qual es procedirà a iniciar l’expedient corresponent a fi de tenir el vial·ler actualitzat el més aviat possible, pensant que posteriorment serà necessàri una nova rotolació dels noms i números dels carrers. Un cop complerts els tràmits administratius es sotmetrà novament a la consideració del Ple per la seva aprovació definitiva.</w:t>
      </w:r>
    </w:p>
    <w:p w:rsidR="00714F17" w:rsidRDefault="00714F17" w:rsidP="00574A69">
      <w:pPr>
        <w:pStyle w:val="Textoindependiente2"/>
        <w:jc w:val="both"/>
        <w:rPr>
          <w:rFonts w:ascii="Verdana" w:hAnsi="Verdana"/>
          <w:sz w:val="20"/>
        </w:rPr>
      </w:pPr>
    </w:p>
    <w:p w:rsidR="00500350" w:rsidRPr="00500350" w:rsidRDefault="00500350" w:rsidP="00500350">
      <w:pPr>
        <w:spacing w:after="0" w:line="240" w:lineRule="auto"/>
        <w:jc w:val="both"/>
        <w:rPr>
          <w:rFonts w:ascii="Verdana" w:hAnsi="Verdana"/>
          <w:b/>
          <w:sz w:val="20"/>
          <w:szCs w:val="20"/>
          <w:lang w:val="ca-ES"/>
        </w:rPr>
      </w:pPr>
      <w:r w:rsidRPr="00500350">
        <w:rPr>
          <w:rFonts w:ascii="Verdana" w:hAnsi="Verdana" w:cs="Arial"/>
          <w:b/>
          <w:sz w:val="20"/>
          <w:szCs w:val="20"/>
          <w:lang w:val="ca-ES"/>
        </w:rPr>
        <w:t xml:space="preserve">11.- Al·legació Telefònica a l’acord d’aprovació de la </w:t>
      </w:r>
      <w:r w:rsidRPr="00500350">
        <w:rPr>
          <w:rFonts w:ascii="Verdana" w:hAnsi="Verdana"/>
          <w:b/>
          <w:sz w:val="20"/>
          <w:szCs w:val="20"/>
          <w:lang w:val="ca-ES"/>
        </w:rPr>
        <w:t>Taxa per aprofitament especial  del domini públic municipal, a favor d’empreses explotadores del servei de telefonia mòbil.</w:t>
      </w:r>
      <w:r w:rsidRPr="00500350">
        <w:rPr>
          <w:rFonts w:ascii="Verdana" w:hAnsi="Verdana" w:cs="Arial"/>
          <w:b/>
          <w:sz w:val="20"/>
          <w:szCs w:val="20"/>
          <w:lang w:val="ca-ES"/>
        </w:rPr>
        <w:t xml:space="preserve"> </w:t>
      </w:r>
    </w:p>
    <w:p w:rsidR="00714F17" w:rsidRDefault="00714F17" w:rsidP="00574A69">
      <w:pPr>
        <w:pStyle w:val="Textoindependiente2"/>
        <w:jc w:val="both"/>
        <w:rPr>
          <w:rFonts w:ascii="Verdana" w:hAnsi="Verdana"/>
          <w:sz w:val="20"/>
        </w:rPr>
      </w:pPr>
    </w:p>
    <w:p w:rsidR="00C65790" w:rsidRDefault="000F5E5A" w:rsidP="00574A69">
      <w:pPr>
        <w:pStyle w:val="Textoindependiente2"/>
        <w:jc w:val="both"/>
        <w:rPr>
          <w:rFonts w:ascii="Verdana" w:hAnsi="Verdana"/>
          <w:sz w:val="20"/>
        </w:rPr>
      </w:pPr>
      <w:r>
        <w:rPr>
          <w:rFonts w:ascii="Verdana" w:hAnsi="Verdana"/>
          <w:sz w:val="20"/>
        </w:rPr>
        <w:t xml:space="preserve">L’empresa </w:t>
      </w:r>
      <w:r w:rsidRPr="000F5E5A">
        <w:rPr>
          <w:rFonts w:ascii="Verdana" w:hAnsi="Verdana"/>
          <w:i/>
          <w:sz w:val="20"/>
        </w:rPr>
        <w:t>REDTEL, ASOCIACIÓN DE OPERADORES DE TELECOMUNICACIONES</w:t>
      </w:r>
      <w:r>
        <w:rPr>
          <w:rFonts w:ascii="Verdana" w:hAnsi="Verdana"/>
          <w:sz w:val="20"/>
        </w:rPr>
        <w:t xml:space="preserve"> ha formulat al·legació a l’acord d’aprovació provisional de la taxa per aprofitament especial del domini públic a favor d’empreses explotadores</w:t>
      </w:r>
      <w:r w:rsidR="00493D28">
        <w:rPr>
          <w:rFonts w:ascii="Verdana" w:hAnsi="Verdana"/>
          <w:sz w:val="20"/>
        </w:rPr>
        <w:t xml:space="preserve"> del servei de telefonia mòbil, en el sentit de que per part de l’Ajuntament es suspengui o paralitzi qualsevol intent de aprovar definitivament la taxa esmentada fins que el Tribunal Suprem </w:t>
      </w:r>
      <w:r w:rsidR="00C65790">
        <w:rPr>
          <w:rFonts w:ascii="Verdana" w:hAnsi="Verdana"/>
          <w:sz w:val="20"/>
        </w:rPr>
        <w:t xml:space="preserve"> </w:t>
      </w:r>
      <w:r w:rsidR="00493D28">
        <w:rPr>
          <w:rFonts w:ascii="Verdana" w:hAnsi="Verdana"/>
          <w:sz w:val="20"/>
        </w:rPr>
        <w:t>no senti jurisprudència amb relació a la qüestió concreta del gravamen</w:t>
      </w:r>
      <w:r w:rsidR="00C65790">
        <w:rPr>
          <w:rFonts w:ascii="Verdana" w:hAnsi="Verdana"/>
          <w:sz w:val="20"/>
        </w:rPr>
        <w:t xml:space="preserve"> </w:t>
      </w:r>
      <w:r w:rsidR="00493D28">
        <w:rPr>
          <w:rFonts w:ascii="Verdana" w:hAnsi="Verdana"/>
          <w:sz w:val="20"/>
        </w:rPr>
        <w:t xml:space="preserve"> de </w:t>
      </w:r>
    </w:p>
    <w:p w:rsidR="00C65790" w:rsidRDefault="00C65790" w:rsidP="00574A69">
      <w:pPr>
        <w:pStyle w:val="Textoindependiente2"/>
        <w:jc w:val="both"/>
        <w:rPr>
          <w:rFonts w:ascii="Verdana" w:hAnsi="Verdana"/>
          <w:sz w:val="20"/>
        </w:rPr>
      </w:pPr>
    </w:p>
    <w:p w:rsidR="00C65790" w:rsidRDefault="00C65790" w:rsidP="00574A69">
      <w:pPr>
        <w:pStyle w:val="Textoindependiente2"/>
        <w:jc w:val="both"/>
        <w:rPr>
          <w:rFonts w:ascii="Verdana" w:hAnsi="Verdana"/>
          <w:sz w:val="20"/>
        </w:rPr>
      </w:pPr>
    </w:p>
    <w:p w:rsidR="000F5E5A" w:rsidRPr="00C65790" w:rsidRDefault="00493D28" w:rsidP="00C65790">
      <w:pPr>
        <w:pStyle w:val="Textoindependiente2"/>
        <w:jc w:val="both"/>
        <w:rPr>
          <w:rFonts w:ascii="Verdana" w:hAnsi="Verdana"/>
          <w:sz w:val="20"/>
        </w:rPr>
      </w:pPr>
      <w:r w:rsidRPr="00C65790">
        <w:rPr>
          <w:rFonts w:ascii="Verdana" w:hAnsi="Verdana"/>
          <w:sz w:val="20"/>
        </w:rPr>
        <w:t xml:space="preserve">les companyies de telefonia mòbil amb aplicacuió de la taxa. </w:t>
      </w:r>
    </w:p>
    <w:p w:rsidR="00C65790" w:rsidRPr="00C65790" w:rsidRDefault="00C65790" w:rsidP="00C65790">
      <w:pPr>
        <w:pStyle w:val="Textoindependiente2"/>
        <w:jc w:val="both"/>
        <w:rPr>
          <w:rFonts w:ascii="Verdana" w:hAnsi="Verdana"/>
          <w:noProof w:val="0"/>
          <w:sz w:val="20"/>
        </w:rPr>
      </w:pPr>
    </w:p>
    <w:p w:rsidR="00C65790" w:rsidRPr="00C65790" w:rsidRDefault="00C65790" w:rsidP="00C65790">
      <w:pPr>
        <w:pStyle w:val="Textoindependiente2"/>
        <w:jc w:val="both"/>
        <w:rPr>
          <w:rFonts w:ascii="Verdana" w:hAnsi="Verdana"/>
          <w:noProof w:val="0"/>
          <w:sz w:val="20"/>
        </w:rPr>
      </w:pPr>
      <w:r w:rsidRPr="00C65790">
        <w:rPr>
          <w:rFonts w:ascii="Verdana" w:hAnsi="Verdana"/>
          <w:noProof w:val="0"/>
          <w:sz w:val="20"/>
        </w:rPr>
        <w:t>En conseqüència e</w:t>
      </w:r>
      <w:r w:rsidRPr="00C65790">
        <w:rPr>
          <w:rFonts w:ascii="Verdana" w:hAnsi="Verdana"/>
          <w:noProof w:val="0"/>
          <w:spacing w:val="-3"/>
          <w:sz w:val="20"/>
        </w:rPr>
        <w:t>l Ple, per unanimitat dels membres de la Corporació  A C O R D A:</w:t>
      </w: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r w:rsidRPr="00C65790">
        <w:rPr>
          <w:rFonts w:ascii="Verdana" w:hAnsi="Verdana"/>
          <w:spacing w:val="-3"/>
          <w:sz w:val="20"/>
          <w:szCs w:val="20"/>
          <w:lang w:val="ca-ES"/>
        </w:rPr>
        <w:t xml:space="preserve">Primer.- Desestimar totalment la al·legació presentada per </w:t>
      </w:r>
      <w:proofErr w:type="spellStart"/>
      <w:r w:rsidRPr="00C65790">
        <w:rPr>
          <w:rFonts w:ascii="Verdana" w:hAnsi="Verdana"/>
          <w:sz w:val="20"/>
          <w:szCs w:val="20"/>
          <w:lang w:val="ca-ES"/>
        </w:rPr>
        <w:t>Redtel</w:t>
      </w:r>
      <w:proofErr w:type="spellEnd"/>
      <w:r w:rsidRPr="00C65790">
        <w:rPr>
          <w:rFonts w:ascii="Verdana" w:hAnsi="Verdana"/>
          <w:sz w:val="20"/>
          <w:szCs w:val="20"/>
          <w:lang w:val="ca-ES"/>
        </w:rPr>
        <w:t xml:space="preserve">, Asociación de Operadores de </w:t>
      </w:r>
      <w:proofErr w:type="spellStart"/>
      <w:r w:rsidRPr="00C65790">
        <w:rPr>
          <w:rFonts w:ascii="Verdana" w:hAnsi="Verdana"/>
          <w:sz w:val="20"/>
          <w:szCs w:val="20"/>
          <w:lang w:val="ca-ES"/>
        </w:rPr>
        <w:t>Telecomunicaciones</w:t>
      </w:r>
      <w:proofErr w:type="spellEnd"/>
      <w:r w:rsidRPr="00C65790">
        <w:rPr>
          <w:rFonts w:ascii="Verdana" w:hAnsi="Verdana"/>
          <w:sz w:val="20"/>
          <w:szCs w:val="20"/>
          <w:lang w:val="ca-ES"/>
        </w:rPr>
        <w:t xml:space="preserve">, amb CIF núm. </w:t>
      </w:r>
      <w:proofErr w:type="spellStart"/>
      <w:r w:rsidRPr="00C65790">
        <w:rPr>
          <w:rFonts w:ascii="Verdana" w:hAnsi="Verdana"/>
          <w:sz w:val="20"/>
          <w:szCs w:val="20"/>
          <w:lang w:val="ca-ES"/>
        </w:rPr>
        <w:t>G-85112357</w:t>
      </w:r>
      <w:proofErr w:type="spellEnd"/>
      <w:r w:rsidRPr="00C65790">
        <w:rPr>
          <w:rFonts w:ascii="Verdana" w:hAnsi="Verdana"/>
          <w:sz w:val="20"/>
          <w:szCs w:val="20"/>
          <w:lang w:val="ca-ES"/>
        </w:rPr>
        <w:t xml:space="preserve">, demanant la suspensió o paralització de l’acord d’imposició de l’ordenança, fins que  no es senti jurisprudència per part del Tribunal Suprem, en relació amb el </w:t>
      </w:r>
      <w:proofErr w:type="spellStart"/>
      <w:r w:rsidRPr="00C65790">
        <w:rPr>
          <w:rFonts w:ascii="Verdana" w:hAnsi="Verdana"/>
          <w:sz w:val="20"/>
          <w:szCs w:val="20"/>
          <w:lang w:val="ca-ES"/>
        </w:rPr>
        <w:t>gravàmen</w:t>
      </w:r>
      <w:proofErr w:type="spellEnd"/>
      <w:r w:rsidRPr="00C65790">
        <w:rPr>
          <w:rFonts w:ascii="Verdana" w:hAnsi="Verdana"/>
          <w:sz w:val="20"/>
          <w:szCs w:val="20"/>
          <w:lang w:val="ca-ES"/>
        </w:rPr>
        <w:t xml:space="preserve"> de les companyies de telefonia mòbil</w:t>
      </w:r>
      <w:r>
        <w:rPr>
          <w:rFonts w:ascii="Verdana" w:hAnsi="Verdana"/>
          <w:sz w:val="20"/>
          <w:szCs w:val="20"/>
          <w:lang w:val="ca-ES"/>
        </w:rPr>
        <w:t>.</w:t>
      </w: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r w:rsidRPr="00C65790">
        <w:rPr>
          <w:rFonts w:ascii="Verdana" w:hAnsi="Verdana"/>
          <w:spacing w:val="-3"/>
          <w:sz w:val="20"/>
          <w:szCs w:val="20"/>
          <w:lang w:val="ca-ES"/>
        </w:rPr>
        <w:t xml:space="preserve">Segon.- Aprovar definitivament la ordenança fiscal reguladores de la </w:t>
      </w:r>
      <w:r w:rsidRPr="00C65790">
        <w:rPr>
          <w:rFonts w:ascii="Verdana" w:hAnsi="Verdana" w:cs="Arial"/>
          <w:b/>
          <w:sz w:val="20"/>
          <w:szCs w:val="20"/>
          <w:lang w:val="ca-ES"/>
        </w:rPr>
        <w:t>“</w:t>
      </w:r>
      <w:r w:rsidRPr="00C65790">
        <w:rPr>
          <w:rFonts w:ascii="Verdana" w:hAnsi="Verdana" w:cs="Arial"/>
          <w:sz w:val="20"/>
          <w:szCs w:val="20"/>
          <w:lang w:val="ca-ES"/>
        </w:rPr>
        <w:t>Taxa per aprofitament especial del domini públic municipal a favor d’empreses explotadores de serveis de telefonia mòbil”</w:t>
      </w:r>
      <w:r>
        <w:rPr>
          <w:rFonts w:ascii="Verdana" w:hAnsi="Verdana" w:cs="Arial"/>
          <w:sz w:val="20"/>
          <w:szCs w:val="20"/>
          <w:lang w:val="ca-ES"/>
        </w:rPr>
        <w:t>.</w:t>
      </w: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r w:rsidRPr="00C65790">
        <w:rPr>
          <w:rFonts w:ascii="Verdana" w:hAnsi="Verdana"/>
          <w:spacing w:val="-3"/>
          <w:sz w:val="20"/>
          <w:szCs w:val="20"/>
          <w:lang w:val="ca-ES"/>
        </w:rPr>
        <w:t xml:space="preserve">Tercer.- Publicar l’acord d’aprovació definitiva i el text íntegre de les ordenances fiscals reguladores de la </w:t>
      </w:r>
      <w:r w:rsidRPr="00C65790">
        <w:rPr>
          <w:rFonts w:ascii="Verdana" w:hAnsi="Verdana" w:cs="Arial"/>
          <w:b/>
          <w:sz w:val="20"/>
          <w:szCs w:val="20"/>
          <w:lang w:val="ca-ES"/>
        </w:rPr>
        <w:t>“</w:t>
      </w:r>
      <w:r w:rsidRPr="00C65790">
        <w:rPr>
          <w:rFonts w:ascii="Verdana" w:hAnsi="Verdana" w:cs="Arial"/>
          <w:sz w:val="20"/>
          <w:szCs w:val="20"/>
          <w:lang w:val="ca-ES"/>
        </w:rPr>
        <w:t xml:space="preserve">Taxa per aprofitament especial del domini públic municipal a favor d’empreses explotadores de serveis de telefonia mòbil” </w:t>
      </w:r>
      <w:r w:rsidRPr="00C65790">
        <w:rPr>
          <w:rFonts w:ascii="Verdana" w:hAnsi="Verdana"/>
          <w:spacing w:val="-3"/>
          <w:sz w:val="20"/>
          <w:szCs w:val="20"/>
          <w:lang w:val="ca-ES"/>
        </w:rPr>
        <w:t>al Butlletí Oficial de la Província.</w:t>
      </w:r>
    </w:p>
    <w:p w:rsidR="00C65790" w:rsidRPr="00C65790" w:rsidRDefault="00C65790" w:rsidP="00C6579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jc w:val="both"/>
        <w:rPr>
          <w:rFonts w:ascii="Verdana" w:hAnsi="Verdana"/>
          <w:spacing w:val="-3"/>
          <w:sz w:val="20"/>
          <w:szCs w:val="20"/>
          <w:lang w:val="ca-ES"/>
        </w:rPr>
      </w:pPr>
    </w:p>
    <w:p w:rsidR="00C65790" w:rsidRPr="00C65790" w:rsidRDefault="00C65790" w:rsidP="00C65790">
      <w:pPr>
        <w:pStyle w:val="Textoindependiente"/>
        <w:spacing w:after="0"/>
        <w:jc w:val="both"/>
        <w:rPr>
          <w:rFonts w:ascii="Verdana" w:hAnsi="Verdana"/>
          <w:sz w:val="20"/>
          <w:szCs w:val="20"/>
        </w:rPr>
      </w:pPr>
      <w:r w:rsidRPr="00C65790">
        <w:rPr>
          <w:rFonts w:ascii="Verdana" w:hAnsi="Verdana"/>
          <w:sz w:val="20"/>
          <w:szCs w:val="20"/>
        </w:rPr>
        <w:t>Si es vol impugnar la present resolució, que posa fi a la via administrativa, procedeix interposar recurs contenciós administratiu davant la Sala Contenciosa Administrativa del Tribunal Superior de Justícia de Catalunya, en el termini de dos mesos, a comptar des del dia següent de la seva publicació.</w:t>
      </w:r>
    </w:p>
    <w:p w:rsidR="00C65790" w:rsidRDefault="00C65790" w:rsidP="00C65790">
      <w:pPr>
        <w:pStyle w:val="Textoindependiente2"/>
        <w:jc w:val="both"/>
        <w:rPr>
          <w:rFonts w:ascii="Verdana" w:hAnsi="Verdana"/>
          <w:noProof w:val="0"/>
          <w:sz w:val="20"/>
        </w:rPr>
      </w:pPr>
    </w:p>
    <w:p w:rsidR="00C65790" w:rsidRDefault="002856BE" w:rsidP="00C65790">
      <w:pPr>
        <w:pStyle w:val="Textoindependiente2"/>
        <w:jc w:val="both"/>
        <w:rPr>
          <w:rFonts w:ascii="Verdana" w:hAnsi="Verdana"/>
          <w:b/>
          <w:noProof w:val="0"/>
          <w:sz w:val="20"/>
        </w:rPr>
      </w:pPr>
      <w:r w:rsidRPr="002856BE">
        <w:rPr>
          <w:rFonts w:ascii="Verdana" w:hAnsi="Verdana"/>
          <w:b/>
          <w:noProof w:val="0"/>
          <w:sz w:val="20"/>
        </w:rPr>
        <w:t>12.- Altres punts.</w:t>
      </w:r>
    </w:p>
    <w:p w:rsidR="002856BE" w:rsidRDefault="002856BE" w:rsidP="00C65790">
      <w:pPr>
        <w:pStyle w:val="Textoindependiente2"/>
        <w:jc w:val="both"/>
        <w:rPr>
          <w:rFonts w:ascii="Verdana" w:hAnsi="Verdana"/>
          <w:b/>
          <w:noProof w:val="0"/>
          <w:sz w:val="20"/>
        </w:rPr>
      </w:pPr>
    </w:p>
    <w:p w:rsidR="002856BE" w:rsidRDefault="002856BE" w:rsidP="00C65790">
      <w:pPr>
        <w:pStyle w:val="Textoindependiente2"/>
        <w:jc w:val="both"/>
        <w:rPr>
          <w:rFonts w:ascii="Verdana" w:hAnsi="Verdana"/>
          <w:b/>
          <w:noProof w:val="0"/>
          <w:sz w:val="20"/>
        </w:rPr>
      </w:pPr>
      <w:r>
        <w:rPr>
          <w:rFonts w:ascii="Verdana" w:hAnsi="Verdana"/>
          <w:b/>
          <w:noProof w:val="0"/>
          <w:sz w:val="20"/>
        </w:rPr>
        <w:t xml:space="preserve">12.1.- </w:t>
      </w:r>
      <w:r w:rsidR="00FE447E">
        <w:rPr>
          <w:rFonts w:ascii="Verdana" w:hAnsi="Verdana"/>
          <w:b/>
          <w:noProof w:val="0"/>
          <w:sz w:val="20"/>
        </w:rPr>
        <w:t>Resolució Diputació sobre subvenció interessos préstecs any 2010.</w:t>
      </w:r>
    </w:p>
    <w:p w:rsidR="00FE447E" w:rsidRDefault="00FE447E" w:rsidP="00C65790">
      <w:pPr>
        <w:pStyle w:val="Textoindependiente2"/>
        <w:jc w:val="both"/>
        <w:rPr>
          <w:rFonts w:ascii="Verdana" w:hAnsi="Verdana"/>
          <w:b/>
          <w:noProof w:val="0"/>
          <w:sz w:val="20"/>
        </w:rPr>
      </w:pPr>
    </w:p>
    <w:p w:rsidR="00FE447E" w:rsidRDefault="00FE447E" w:rsidP="00C65790">
      <w:pPr>
        <w:pStyle w:val="Textoindependiente2"/>
        <w:jc w:val="both"/>
        <w:rPr>
          <w:rFonts w:ascii="Verdana" w:hAnsi="Verdana"/>
          <w:noProof w:val="0"/>
          <w:sz w:val="20"/>
        </w:rPr>
      </w:pPr>
      <w:r>
        <w:rPr>
          <w:rFonts w:ascii="Verdana" w:hAnsi="Verdana"/>
          <w:noProof w:val="0"/>
          <w:sz w:val="20"/>
        </w:rPr>
        <w:t>Es dona compte al Ple de la resolució de data 5 de novembre de 2010 del diputat delegat de la gestió de préstecs de la Diputació de Tarragona, en virtut de Decret de Presidència de data 12 de setembre de 2007</w:t>
      </w:r>
      <w:r w:rsidR="0037706B">
        <w:rPr>
          <w:rFonts w:ascii="Verdana" w:hAnsi="Verdana"/>
          <w:noProof w:val="0"/>
          <w:sz w:val="20"/>
        </w:rPr>
        <w:t xml:space="preserve">, per la qual es concedeix a l’Ajuntament de Colldejou una subvenció per import de 577,16 € i 688,19 € respectivament, corresponents als interessos dels préstecs concertats amb Caixa Tarragona amb data 13/02/2004 per import de 75.025,00 € i amb data 27/07/2010 per import de 121.000,00 €. </w:t>
      </w:r>
    </w:p>
    <w:p w:rsidR="0037706B" w:rsidRDefault="0037706B" w:rsidP="00C65790">
      <w:pPr>
        <w:pStyle w:val="Textoindependiente2"/>
        <w:jc w:val="both"/>
        <w:rPr>
          <w:rFonts w:ascii="Verdana" w:hAnsi="Verdana"/>
          <w:noProof w:val="0"/>
          <w:sz w:val="20"/>
        </w:rPr>
      </w:pPr>
    </w:p>
    <w:p w:rsidR="0037706B" w:rsidRPr="0037706B" w:rsidRDefault="0037706B" w:rsidP="00C65790">
      <w:pPr>
        <w:pStyle w:val="Textoindependiente2"/>
        <w:jc w:val="both"/>
        <w:rPr>
          <w:rFonts w:ascii="Verdana" w:hAnsi="Verdana"/>
          <w:b/>
          <w:noProof w:val="0"/>
          <w:sz w:val="20"/>
        </w:rPr>
      </w:pPr>
      <w:r w:rsidRPr="0037706B">
        <w:rPr>
          <w:rFonts w:ascii="Verdana" w:hAnsi="Verdana"/>
          <w:b/>
          <w:noProof w:val="0"/>
          <w:sz w:val="20"/>
        </w:rPr>
        <w:t>12.02.- Estudi d’ampliació a l’Hotel i Coberta del magatzem.</w:t>
      </w:r>
    </w:p>
    <w:p w:rsidR="0037706B" w:rsidRDefault="0037706B" w:rsidP="00C65790">
      <w:pPr>
        <w:pStyle w:val="Textoindependiente2"/>
        <w:jc w:val="both"/>
        <w:rPr>
          <w:rFonts w:ascii="Verdana" w:hAnsi="Verdana"/>
          <w:noProof w:val="0"/>
          <w:sz w:val="20"/>
        </w:rPr>
      </w:pPr>
    </w:p>
    <w:p w:rsidR="0037706B" w:rsidRDefault="0037706B" w:rsidP="00C65790">
      <w:pPr>
        <w:pStyle w:val="Textoindependiente2"/>
        <w:jc w:val="both"/>
        <w:rPr>
          <w:rFonts w:ascii="Verdana" w:hAnsi="Verdana"/>
          <w:noProof w:val="0"/>
          <w:sz w:val="20"/>
        </w:rPr>
      </w:pPr>
      <w:r>
        <w:rPr>
          <w:rFonts w:ascii="Verdana" w:hAnsi="Verdana"/>
          <w:noProof w:val="0"/>
          <w:sz w:val="20"/>
        </w:rPr>
        <w:t xml:space="preserve">El Sr. Alcalde comenta al Ple que per part de l’arrendatari de l’hotel, s’ha demanat la possibilitat de dur a terme un estudi sobre la possible ampliació de l’hotel, just a la part posterior on estava prevista la </w:t>
      </w:r>
      <w:proofErr w:type="spellStart"/>
      <w:r>
        <w:rPr>
          <w:rFonts w:ascii="Verdana" w:hAnsi="Verdana"/>
          <w:noProof w:val="0"/>
          <w:sz w:val="20"/>
        </w:rPr>
        <w:t>3a</w:t>
      </w:r>
      <w:proofErr w:type="spellEnd"/>
      <w:r>
        <w:rPr>
          <w:rFonts w:ascii="Verdana" w:hAnsi="Verdana"/>
          <w:noProof w:val="0"/>
          <w:sz w:val="20"/>
        </w:rPr>
        <w:t xml:space="preserve"> fase inicial.</w:t>
      </w:r>
    </w:p>
    <w:p w:rsidR="0037706B" w:rsidRDefault="0037706B" w:rsidP="00C65790">
      <w:pPr>
        <w:pStyle w:val="Textoindependiente2"/>
        <w:jc w:val="both"/>
        <w:rPr>
          <w:rFonts w:ascii="Verdana" w:hAnsi="Verdana"/>
          <w:noProof w:val="0"/>
          <w:sz w:val="20"/>
        </w:rPr>
      </w:pPr>
      <w:r>
        <w:rPr>
          <w:rFonts w:ascii="Verdana" w:hAnsi="Verdana"/>
          <w:noProof w:val="0"/>
          <w:sz w:val="20"/>
        </w:rPr>
        <w:t>Requerit al tècnic municipal Sr. Ernest Valls, aquest ha formulat tres propostes sobre plànol, pendent de valoració definitiva, que es sot</w:t>
      </w:r>
      <w:r w:rsidR="0057626C">
        <w:rPr>
          <w:rFonts w:ascii="Verdana" w:hAnsi="Verdana"/>
          <w:noProof w:val="0"/>
          <w:sz w:val="20"/>
        </w:rPr>
        <w:t xml:space="preserve">meten a la consideració del Ple. </w:t>
      </w:r>
    </w:p>
    <w:p w:rsidR="00BA7DCF" w:rsidRDefault="0057626C" w:rsidP="00C65790">
      <w:pPr>
        <w:pStyle w:val="Textoindependiente2"/>
        <w:jc w:val="both"/>
        <w:rPr>
          <w:rFonts w:ascii="Verdana" w:hAnsi="Verdana"/>
          <w:noProof w:val="0"/>
          <w:sz w:val="20"/>
        </w:rPr>
      </w:pPr>
      <w:r>
        <w:rPr>
          <w:rFonts w:ascii="Verdana" w:hAnsi="Verdana"/>
          <w:noProof w:val="0"/>
          <w:sz w:val="20"/>
        </w:rPr>
        <w:t xml:space="preserve">Examinats els plànols aportats, es considera </w:t>
      </w:r>
      <w:r w:rsidR="001F6C78">
        <w:rPr>
          <w:rFonts w:ascii="Verdana" w:hAnsi="Verdana"/>
          <w:noProof w:val="0"/>
          <w:sz w:val="20"/>
        </w:rPr>
        <w:t xml:space="preserve">interessant la proposta feta si bé això comporta, a manca de saber </w:t>
      </w:r>
      <w:proofErr w:type="spellStart"/>
      <w:r w:rsidR="001F6C78">
        <w:rPr>
          <w:rFonts w:ascii="Verdana" w:hAnsi="Verdana"/>
          <w:noProof w:val="0"/>
          <w:sz w:val="20"/>
        </w:rPr>
        <w:t>l’import</w:t>
      </w:r>
      <w:proofErr w:type="spellEnd"/>
      <w:r w:rsidR="001F6C78">
        <w:rPr>
          <w:rFonts w:ascii="Verdana" w:hAnsi="Verdana"/>
          <w:noProof w:val="0"/>
          <w:sz w:val="20"/>
        </w:rPr>
        <w:t xml:space="preserve"> total del pressupost, qui es farà càrrec del finançament de l’actuació, ja que l’obra és prou important i l’Ajuntament no pot fer-hi front pels seus propis medis. El Sr. Alcalde comenta al respecte que amb l’adjudicatari en cap moment se li va dir que l’Ajuntament es faria càrrec de l’actuació i que en qualsevol cas fos ell mateix qui busqués el finançament en cas d’interessar-li, lo que suposaria una revisió dels acords d’adjudicació si es donés el cas</w:t>
      </w:r>
      <w:r w:rsidR="00BA7DCF">
        <w:rPr>
          <w:rFonts w:ascii="Verdana" w:hAnsi="Verdana"/>
          <w:noProof w:val="0"/>
          <w:sz w:val="20"/>
        </w:rPr>
        <w:t xml:space="preserve">. </w:t>
      </w:r>
    </w:p>
    <w:p w:rsidR="00BA7DCF" w:rsidRDefault="00BA7DCF" w:rsidP="00C65790">
      <w:pPr>
        <w:pStyle w:val="Textoindependiente2"/>
        <w:jc w:val="both"/>
        <w:rPr>
          <w:rFonts w:ascii="Verdana" w:hAnsi="Verdana"/>
          <w:noProof w:val="0"/>
          <w:sz w:val="20"/>
        </w:rPr>
      </w:pPr>
    </w:p>
    <w:p w:rsidR="0057626C" w:rsidRDefault="00BA7DCF" w:rsidP="00C65790">
      <w:pPr>
        <w:pStyle w:val="Textoindependiente2"/>
        <w:jc w:val="both"/>
        <w:rPr>
          <w:rFonts w:ascii="Verdana" w:hAnsi="Verdana"/>
          <w:noProof w:val="0"/>
          <w:sz w:val="20"/>
        </w:rPr>
      </w:pPr>
      <w:r>
        <w:rPr>
          <w:rFonts w:ascii="Verdana" w:hAnsi="Verdana"/>
          <w:noProof w:val="0"/>
          <w:sz w:val="20"/>
        </w:rPr>
        <w:t xml:space="preserve">Així dons de la proposta </w:t>
      </w:r>
      <w:proofErr w:type="spellStart"/>
      <w:r>
        <w:rPr>
          <w:rFonts w:ascii="Verdana" w:hAnsi="Verdana"/>
          <w:noProof w:val="0"/>
          <w:sz w:val="20"/>
        </w:rPr>
        <w:t>s’en</w:t>
      </w:r>
      <w:proofErr w:type="spellEnd"/>
      <w:r>
        <w:rPr>
          <w:rFonts w:ascii="Verdana" w:hAnsi="Verdana"/>
          <w:noProof w:val="0"/>
          <w:sz w:val="20"/>
        </w:rPr>
        <w:t xml:space="preserve"> donarà trasllat a l’empresa adjudicatària de l’hotel i tan bon punt tinguem la valoració també se li farà arribar.</w:t>
      </w:r>
    </w:p>
    <w:p w:rsidR="00BA7DCF" w:rsidRDefault="00BA7DCF" w:rsidP="00C65790">
      <w:pPr>
        <w:pStyle w:val="Textoindependiente2"/>
        <w:jc w:val="both"/>
        <w:rPr>
          <w:rFonts w:ascii="Verdana" w:hAnsi="Verdana"/>
          <w:noProof w:val="0"/>
          <w:sz w:val="20"/>
        </w:rPr>
      </w:pPr>
    </w:p>
    <w:p w:rsidR="00BA7DCF" w:rsidRDefault="00BA7DCF" w:rsidP="00C65790">
      <w:pPr>
        <w:pStyle w:val="Textoindependiente2"/>
        <w:jc w:val="both"/>
        <w:rPr>
          <w:rFonts w:ascii="Verdana" w:hAnsi="Verdana"/>
          <w:noProof w:val="0"/>
          <w:sz w:val="20"/>
        </w:rPr>
      </w:pPr>
    </w:p>
    <w:p w:rsidR="00BA7DCF" w:rsidRDefault="00BA7DCF" w:rsidP="00C65790">
      <w:pPr>
        <w:pStyle w:val="Textoindependiente2"/>
        <w:jc w:val="both"/>
        <w:rPr>
          <w:rFonts w:ascii="Verdana" w:hAnsi="Verdana"/>
          <w:noProof w:val="0"/>
          <w:sz w:val="20"/>
        </w:rPr>
      </w:pPr>
      <w:r>
        <w:rPr>
          <w:rFonts w:ascii="Verdana" w:hAnsi="Verdana"/>
          <w:noProof w:val="0"/>
          <w:sz w:val="20"/>
        </w:rPr>
        <w:t xml:space="preserve">Respecte a la coberta del magatzem de </w:t>
      </w:r>
      <w:proofErr w:type="spellStart"/>
      <w:r>
        <w:rPr>
          <w:rFonts w:ascii="Verdana" w:hAnsi="Verdana"/>
          <w:noProof w:val="0"/>
          <w:sz w:val="20"/>
        </w:rPr>
        <w:t>l’ADF</w:t>
      </w:r>
      <w:proofErr w:type="spellEnd"/>
      <w:r>
        <w:rPr>
          <w:rFonts w:ascii="Verdana" w:hAnsi="Verdana"/>
          <w:noProof w:val="0"/>
          <w:sz w:val="20"/>
        </w:rPr>
        <w:t>, el tècnic municipal ha efectuat els plànols per tal de que es pugui executar una coberta plana i així evitar qualsevol altre desperfecte com a conseqüència dels vents que han afectat en varies ocasions a la zona.</w:t>
      </w:r>
    </w:p>
    <w:p w:rsidR="00BA7DCF" w:rsidRDefault="00BA7DCF" w:rsidP="00C65790">
      <w:pPr>
        <w:pStyle w:val="Textoindependiente2"/>
        <w:jc w:val="both"/>
        <w:rPr>
          <w:rFonts w:ascii="Verdana" w:hAnsi="Verdana"/>
          <w:noProof w:val="0"/>
          <w:sz w:val="20"/>
        </w:rPr>
      </w:pPr>
    </w:p>
    <w:p w:rsidR="00BA7DCF" w:rsidRPr="00BA7DCF" w:rsidRDefault="00BA7DCF" w:rsidP="00C65790">
      <w:pPr>
        <w:pStyle w:val="Textoindependiente2"/>
        <w:jc w:val="both"/>
        <w:rPr>
          <w:rFonts w:ascii="Verdana" w:hAnsi="Verdana"/>
          <w:b/>
          <w:noProof w:val="0"/>
          <w:sz w:val="20"/>
        </w:rPr>
      </w:pPr>
      <w:r w:rsidRPr="00BA7DCF">
        <w:rPr>
          <w:rFonts w:ascii="Verdana" w:hAnsi="Verdana"/>
          <w:b/>
          <w:noProof w:val="0"/>
          <w:sz w:val="20"/>
        </w:rPr>
        <w:t xml:space="preserve">12.03.- Aprovació per part del govern de la Generalitat del </w:t>
      </w:r>
      <w:proofErr w:type="spellStart"/>
      <w:r w:rsidRPr="00BA7DCF">
        <w:rPr>
          <w:rFonts w:ascii="Verdana" w:hAnsi="Verdana"/>
          <w:b/>
          <w:noProof w:val="0"/>
          <w:sz w:val="20"/>
        </w:rPr>
        <w:t>PUOSC</w:t>
      </w:r>
      <w:proofErr w:type="spellEnd"/>
      <w:r w:rsidRPr="00BA7DCF">
        <w:rPr>
          <w:rFonts w:ascii="Verdana" w:hAnsi="Verdana"/>
          <w:b/>
          <w:noProof w:val="0"/>
          <w:sz w:val="20"/>
        </w:rPr>
        <w:t xml:space="preserve"> de l’any 2011.</w:t>
      </w:r>
    </w:p>
    <w:p w:rsidR="00BA7DCF" w:rsidRDefault="00BA7DCF" w:rsidP="00C65790">
      <w:pPr>
        <w:pStyle w:val="Textoindependiente2"/>
        <w:jc w:val="both"/>
        <w:rPr>
          <w:rFonts w:ascii="Verdana" w:hAnsi="Verdana"/>
          <w:noProof w:val="0"/>
          <w:sz w:val="20"/>
        </w:rPr>
      </w:pPr>
    </w:p>
    <w:p w:rsidR="00BA7DCF" w:rsidRDefault="00432271" w:rsidP="00C65790">
      <w:pPr>
        <w:pStyle w:val="Textoindependiente2"/>
        <w:jc w:val="both"/>
        <w:rPr>
          <w:rFonts w:ascii="Verdana" w:hAnsi="Verdana"/>
          <w:noProof w:val="0"/>
          <w:sz w:val="20"/>
        </w:rPr>
      </w:pPr>
      <w:r>
        <w:rPr>
          <w:rFonts w:ascii="Verdana" w:hAnsi="Verdana"/>
          <w:noProof w:val="0"/>
          <w:sz w:val="20"/>
        </w:rPr>
        <w:t>Es dona compte al Ple de l’acord del Govern de la Generalitat de Catalunya 186/2010, de 19 de novembre, d’aprovació del Pla Únic d’Obres i Serveis de Catalunya per a l’any 2011, en el qual el nostre ajuntament hi participa amb les obres següents:</w:t>
      </w:r>
    </w:p>
    <w:p w:rsidR="00432271" w:rsidRDefault="00432271" w:rsidP="00C65790">
      <w:pPr>
        <w:pStyle w:val="Textoindependiente2"/>
        <w:jc w:val="both"/>
        <w:rPr>
          <w:rFonts w:ascii="Verdana" w:hAnsi="Verdana"/>
          <w:noProof w:val="0"/>
          <w:sz w:val="20"/>
        </w:rPr>
      </w:pPr>
    </w:p>
    <w:tbl>
      <w:tblPr>
        <w:tblStyle w:val="Tablaconcuadrcula"/>
        <w:tblW w:w="8506" w:type="dxa"/>
        <w:tblInd w:w="108" w:type="dxa"/>
        <w:tblLayout w:type="fixed"/>
        <w:tblLook w:val="04A0"/>
      </w:tblPr>
      <w:tblGrid>
        <w:gridCol w:w="2943"/>
        <w:gridCol w:w="1310"/>
        <w:gridCol w:w="1417"/>
        <w:gridCol w:w="1418"/>
        <w:gridCol w:w="1418"/>
      </w:tblGrid>
      <w:tr w:rsidR="00432271" w:rsidTr="005F599B">
        <w:tc>
          <w:tcPr>
            <w:tcW w:w="2943" w:type="dxa"/>
          </w:tcPr>
          <w:p w:rsidR="00432271" w:rsidRDefault="00432271" w:rsidP="00C65790">
            <w:pPr>
              <w:pStyle w:val="Textoindependiente2"/>
              <w:jc w:val="both"/>
              <w:rPr>
                <w:rFonts w:ascii="Verdana" w:hAnsi="Verdana"/>
                <w:noProof w:val="0"/>
                <w:sz w:val="20"/>
              </w:rPr>
            </w:pPr>
            <w:r>
              <w:rPr>
                <w:rFonts w:ascii="Verdana" w:hAnsi="Verdana"/>
                <w:noProof w:val="0"/>
                <w:sz w:val="20"/>
              </w:rPr>
              <w:t>Actuació</w:t>
            </w:r>
          </w:p>
        </w:tc>
        <w:tc>
          <w:tcPr>
            <w:tcW w:w="1310" w:type="dxa"/>
          </w:tcPr>
          <w:p w:rsidR="00432271" w:rsidRDefault="00432271" w:rsidP="00432271">
            <w:pPr>
              <w:pStyle w:val="Textoindependiente2"/>
              <w:jc w:val="right"/>
              <w:rPr>
                <w:rFonts w:ascii="Verdana" w:hAnsi="Verdana"/>
                <w:noProof w:val="0"/>
                <w:sz w:val="20"/>
              </w:rPr>
            </w:pPr>
            <w:r>
              <w:rPr>
                <w:rFonts w:ascii="Verdana" w:hAnsi="Verdana"/>
                <w:noProof w:val="0"/>
                <w:sz w:val="20"/>
              </w:rPr>
              <w:t>Pressupost</w:t>
            </w:r>
          </w:p>
        </w:tc>
        <w:tc>
          <w:tcPr>
            <w:tcW w:w="1417" w:type="dxa"/>
          </w:tcPr>
          <w:p w:rsidR="00432271" w:rsidRDefault="00432271" w:rsidP="00432271">
            <w:pPr>
              <w:pStyle w:val="Textoindependiente2"/>
              <w:jc w:val="right"/>
              <w:rPr>
                <w:rFonts w:ascii="Verdana" w:hAnsi="Verdana"/>
                <w:noProof w:val="0"/>
                <w:sz w:val="20"/>
              </w:rPr>
            </w:pPr>
            <w:r>
              <w:rPr>
                <w:rFonts w:ascii="Verdana" w:hAnsi="Verdana"/>
                <w:noProof w:val="0"/>
                <w:sz w:val="20"/>
              </w:rPr>
              <w:t xml:space="preserve">Subvenció </w:t>
            </w:r>
            <w:proofErr w:type="spellStart"/>
            <w:r>
              <w:rPr>
                <w:rFonts w:ascii="Verdana" w:hAnsi="Verdana"/>
                <w:noProof w:val="0"/>
                <w:sz w:val="20"/>
              </w:rPr>
              <w:t>PUOSC</w:t>
            </w:r>
            <w:proofErr w:type="spellEnd"/>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Subvenció PAM</w:t>
            </w:r>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Aportació municipal</w:t>
            </w:r>
          </w:p>
        </w:tc>
      </w:tr>
      <w:tr w:rsidR="00432271" w:rsidTr="005F599B">
        <w:tc>
          <w:tcPr>
            <w:tcW w:w="2943" w:type="dxa"/>
          </w:tcPr>
          <w:p w:rsidR="00432271" w:rsidRDefault="00432271" w:rsidP="00C65790">
            <w:pPr>
              <w:pStyle w:val="Textoindependiente2"/>
              <w:jc w:val="both"/>
              <w:rPr>
                <w:rFonts w:ascii="Verdana" w:hAnsi="Verdana"/>
                <w:noProof w:val="0"/>
                <w:sz w:val="20"/>
              </w:rPr>
            </w:pPr>
            <w:r>
              <w:rPr>
                <w:rFonts w:ascii="Verdana" w:hAnsi="Verdana"/>
                <w:noProof w:val="0"/>
                <w:sz w:val="20"/>
              </w:rPr>
              <w:t>Diverses actuacions al nucli</w:t>
            </w:r>
          </w:p>
        </w:tc>
        <w:tc>
          <w:tcPr>
            <w:tcW w:w="1310" w:type="dxa"/>
          </w:tcPr>
          <w:p w:rsidR="00432271" w:rsidRDefault="00432271" w:rsidP="00432271">
            <w:pPr>
              <w:pStyle w:val="Textoindependiente2"/>
              <w:jc w:val="right"/>
              <w:rPr>
                <w:rFonts w:ascii="Verdana" w:hAnsi="Verdana"/>
                <w:noProof w:val="0"/>
                <w:sz w:val="20"/>
              </w:rPr>
            </w:pPr>
            <w:r>
              <w:rPr>
                <w:rFonts w:ascii="Verdana" w:hAnsi="Verdana"/>
                <w:noProof w:val="0"/>
                <w:sz w:val="20"/>
              </w:rPr>
              <w:t>134.881,71</w:t>
            </w:r>
          </w:p>
        </w:tc>
        <w:tc>
          <w:tcPr>
            <w:tcW w:w="1417" w:type="dxa"/>
          </w:tcPr>
          <w:p w:rsidR="00432271" w:rsidRDefault="00432271" w:rsidP="00432271">
            <w:pPr>
              <w:pStyle w:val="Textoindependiente2"/>
              <w:jc w:val="right"/>
              <w:rPr>
                <w:rFonts w:ascii="Verdana" w:hAnsi="Verdana"/>
                <w:noProof w:val="0"/>
                <w:sz w:val="20"/>
              </w:rPr>
            </w:pPr>
            <w:r>
              <w:rPr>
                <w:rFonts w:ascii="Verdana" w:hAnsi="Verdana"/>
                <w:noProof w:val="0"/>
                <w:sz w:val="20"/>
              </w:rPr>
              <w:t>67.440,00</w:t>
            </w:r>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60.697,62</w:t>
            </w:r>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6.744,09</w:t>
            </w:r>
          </w:p>
          <w:p w:rsidR="00432271" w:rsidRDefault="00432271" w:rsidP="00432271">
            <w:pPr>
              <w:pStyle w:val="Textoindependiente2"/>
              <w:jc w:val="right"/>
              <w:rPr>
                <w:rFonts w:ascii="Verdana" w:hAnsi="Verdana"/>
                <w:noProof w:val="0"/>
                <w:sz w:val="20"/>
              </w:rPr>
            </w:pPr>
          </w:p>
        </w:tc>
      </w:tr>
      <w:tr w:rsidR="00432271" w:rsidTr="005F599B">
        <w:tc>
          <w:tcPr>
            <w:tcW w:w="2943" w:type="dxa"/>
          </w:tcPr>
          <w:p w:rsidR="00432271" w:rsidRDefault="00432271" w:rsidP="00C65790">
            <w:pPr>
              <w:pStyle w:val="Textoindependiente2"/>
              <w:jc w:val="both"/>
              <w:rPr>
                <w:rFonts w:ascii="Verdana" w:hAnsi="Verdana"/>
                <w:noProof w:val="0"/>
                <w:sz w:val="20"/>
              </w:rPr>
            </w:pPr>
            <w:r>
              <w:rPr>
                <w:rFonts w:ascii="Verdana" w:hAnsi="Verdana"/>
                <w:noProof w:val="0"/>
                <w:sz w:val="20"/>
              </w:rPr>
              <w:t>Condicionament edificis municipals</w:t>
            </w:r>
          </w:p>
        </w:tc>
        <w:tc>
          <w:tcPr>
            <w:tcW w:w="1310" w:type="dxa"/>
          </w:tcPr>
          <w:p w:rsidR="00432271" w:rsidRDefault="00432271" w:rsidP="00432271">
            <w:pPr>
              <w:pStyle w:val="Textoindependiente2"/>
              <w:jc w:val="right"/>
              <w:rPr>
                <w:rFonts w:ascii="Verdana" w:hAnsi="Verdana"/>
                <w:noProof w:val="0"/>
                <w:sz w:val="20"/>
              </w:rPr>
            </w:pPr>
            <w:r>
              <w:rPr>
                <w:rFonts w:ascii="Verdana" w:hAnsi="Verdana"/>
                <w:noProof w:val="0"/>
                <w:sz w:val="20"/>
              </w:rPr>
              <w:t>95.343,95</w:t>
            </w:r>
          </w:p>
        </w:tc>
        <w:tc>
          <w:tcPr>
            <w:tcW w:w="1417" w:type="dxa"/>
          </w:tcPr>
          <w:p w:rsidR="00432271" w:rsidRDefault="00432271" w:rsidP="00432271">
            <w:pPr>
              <w:pStyle w:val="Textoindependiente2"/>
              <w:jc w:val="right"/>
              <w:rPr>
                <w:rFonts w:ascii="Verdana" w:hAnsi="Verdana"/>
                <w:noProof w:val="0"/>
                <w:sz w:val="20"/>
              </w:rPr>
            </w:pPr>
            <w:r>
              <w:rPr>
                <w:rFonts w:ascii="Verdana" w:hAnsi="Verdana"/>
                <w:noProof w:val="0"/>
                <w:sz w:val="20"/>
              </w:rPr>
              <w:t>50.631,09</w:t>
            </w:r>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39.945,68</w:t>
            </w:r>
          </w:p>
        </w:tc>
        <w:tc>
          <w:tcPr>
            <w:tcW w:w="1418" w:type="dxa"/>
          </w:tcPr>
          <w:p w:rsidR="00432271" w:rsidRDefault="00432271" w:rsidP="00432271">
            <w:pPr>
              <w:pStyle w:val="Textoindependiente2"/>
              <w:jc w:val="right"/>
              <w:rPr>
                <w:rFonts w:ascii="Verdana" w:hAnsi="Verdana"/>
                <w:noProof w:val="0"/>
                <w:sz w:val="20"/>
              </w:rPr>
            </w:pPr>
            <w:r>
              <w:rPr>
                <w:rFonts w:ascii="Verdana" w:hAnsi="Verdana"/>
                <w:noProof w:val="0"/>
                <w:sz w:val="20"/>
              </w:rPr>
              <w:t>4.767,18</w:t>
            </w:r>
          </w:p>
        </w:tc>
      </w:tr>
    </w:tbl>
    <w:p w:rsidR="00432271" w:rsidRDefault="00432271" w:rsidP="00C65790">
      <w:pPr>
        <w:pStyle w:val="Textoindependiente2"/>
        <w:jc w:val="both"/>
        <w:rPr>
          <w:rFonts w:ascii="Verdana" w:hAnsi="Verdana"/>
          <w:noProof w:val="0"/>
          <w:sz w:val="20"/>
        </w:rPr>
      </w:pPr>
    </w:p>
    <w:p w:rsidR="005F599B" w:rsidRDefault="005F599B" w:rsidP="00C65790">
      <w:pPr>
        <w:pStyle w:val="Textoindependiente2"/>
        <w:jc w:val="both"/>
        <w:rPr>
          <w:rFonts w:ascii="Verdana" w:hAnsi="Verdana"/>
          <w:noProof w:val="0"/>
          <w:sz w:val="20"/>
        </w:rPr>
      </w:pPr>
      <w:r>
        <w:rPr>
          <w:rFonts w:ascii="Verdana" w:hAnsi="Verdana"/>
          <w:noProof w:val="0"/>
          <w:sz w:val="20"/>
        </w:rPr>
        <w:t>S’ha d’entendre que el finançament és indicatiu, ja que el consolidat no es produirà fins que no es dugui a terme l’adjudicació definitiva de l’obra, que s’ha de dur a terme amb anterioritat al 29 d’octubre de 2011.</w:t>
      </w:r>
    </w:p>
    <w:p w:rsidR="005F599B" w:rsidRDefault="005F599B" w:rsidP="00C65790">
      <w:pPr>
        <w:pStyle w:val="Textoindependiente2"/>
        <w:jc w:val="both"/>
        <w:rPr>
          <w:rFonts w:ascii="Verdana" w:hAnsi="Verdana"/>
          <w:noProof w:val="0"/>
          <w:sz w:val="20"/>
        </w:rPr>
      </w:pPr>
    </w:p>
    <w:p w:rsidR="005F599B" w:rsidRPr="005F599B" w:rsidRDefault="005F599B" w:rsidP="00C65790">
      <w:pPr>
        <w:pStyle w:val="Textoindependiente2"/>
        <w:jc w:val="both"/>
        <w:rPr>
          <w:rFonts w:ascii="Verdana" w:hAnsi="Verdana"/>
          <w:b/>
          <w:noProof w:val="0"/>
          <w:sz w:val="20"/>
        </w:rPr>
      </w:pPr>
      <w:r w:rsidRPr="005F599B">
        <w:rPr>
          <w:rFonts w:ascii="Verdana" w:hAnsi="Verdana"/>
          <w:b/>
          <w:noProof w:val="0"/>
          <w:sz w:val="20"/>
        </w:rPr>
        <w:t>12.04.- Altres assumptes sobrevinguts.</w:t>
      </w:r>
    </w:p>
    <w:p w:rsidR="005F599B" w:rsidRDefault="005F599B" w:rsidP="00C65790">
      <w:pPr>
        <w:pStyle w:val="Textoindependiente2"/>
        <w:jc w:val="both"/>
        <w:rPr>
          <w:rFonts w:ascii="Verdana" w:hAnsi="Verdana"/>
          <w:noProof w:val="0"/>
          <w:sz w:val="20"/>
        </w:rPr>
      </w:pPr>
    </w:p>
    <w:p w:rsidR="005F599B" w:rsidRDefault="005F599B" w:rsidP="00C65790">
      <w:pPr>
        <w:pStyle w:val="Textoindependiente2"/>
        <w:jc w:val="both"/>
        <w:rPr>
          <w:rFonts w:ascii="Verdana" w:hAnsi="Verdana"/>
          <w:noProof w:val="0"/>
          <w:sz w:val="20"/>
        </w:rPr>
      </w:pPr>
      <w:r>
        <w:rPr>
          <w:rFonts w:ascii="Verdana" w:hAnsi="Verdana"/>
          <w:noProof w:val="0"/>
          <w:sz w:val="20"/>
        </w:rPr>
        <w:t>El Sr. Xavier Ferré comenta el fet de que dos veïns</w:t>
      </w:r>
      <w:r w:rsidRPr="005F599B">
        <w:rPr>
          <w:rFonts w:ascii="Verdana" w:hAnsi="Verdana"/>
          <w:noProof w:val="0"/>
          <w:sz w:val="20"/>
        </w:rPr>
        <w:t xml:space="preserve"> </w:t>
      </w:r>
      <w:r>
        <w:rPr>
          <w:rFonts w:ascii="Verdana" w:hAnsi="Verdana"/>
          <w:noProof w:val="0"/>
          <w:sz w:val="20"/>
        </w:rPr>
        <w:t xml:space="preserve">del carrer de Baix, el Pep </w:t>
      </w:r>
      <w:proofErr w:type="spellStart"/>
      <w:r>
        <w:rPr>
          <w:rFonts w:ascii="Verdana" w:hAnsi="Verdana"/>
          <w:noProof w:val="0"/>
          <w:sz w:val="20"/>
        </w:rPr>
        <w:t>Artigau</w:t>
      </w:r>
      <w:proofErr w:type="spellEnd"/>
      <w:r>
        <w:rPr>
          <w:rFonts w:ascii="Verdana" w:hAnsi="Verdana"/>
          <w:noProof w:val="0"/>
          <w:sz w:val="20"/>
        </w:rPr>
        <w:t xml:space="preserve"> i els de Cal </w:t>
      </w:r>
      <w:proofErr w:type="spellStart"/>
      <w:r>
        <w:rPr>
          <w:rFonts w:ascii="Verdana" w:hAnsi="Verdana"/>
          <w:noProof w:val="0"/>
          <w:sz w:val="20"/>
        </w:rPr>
        <w:t>Sisquet</w:t>
      </w:r>
      <w:proofErr w:type="spellEnd"/>
      <w:r>
        <w:rPr>
          <w:rFonts w:ascii="Verdana" w:hAnsi="Verdana"/>
          <w:noProof w:val="0"/>
          <w:sz w:val="20"/>
        </w:rPr>
        <w:t>, estan demostrant darrerament algun problema de convivència pel fet de que es dificulten mútuament i segurament a consciència amb l’aparcament dels vehicles a la plaça Vella, fina arribar al punt de que afecta a terceres persones o inclús al propi Ajuntament. Demana el Sr. Ferré que s’actuï al respecte col·locant-hi senyals de prohibit aparcar.</w:t>
      </w:r>
    </w:p>
    <w:p w:rsidR="005F599B" w:rsidRDefault="005F599B" w:rsidP="00C65790">
      <w:pPr>
        <w:pStyle w:val="Textoindependiente2"/>
        <w:jc w:val="both"/>
        <w:rPr>
          <w:rFonts w:ascii="Verdana" w:hAnsi="Verdana"/>
          <w:noProof w:val="0"/>
          <w:sz w:val="20"/>
        </w:rPr>
      </w:pPr>
    </w:p>
    <w:p w:rsidR="009973B5" w:rsidRDefault="005F599B" w:rsidP="00C65790">
      <w:pPr>
        <w:pStyle w:val="Textoindependiente2"/>
        <w:jc w:val="both"/>
        <w:rPr>
          <w:rFonts w:ascii="Verdana" w:hAnsi="Verdana"/>
          <w:noProof w:val="0"/>
          <w:sz w:val="20"/>
        </w:rPr>
      </w:pPr>
      <w:r>
        <w:rPr>
          <w:rFonts w:ascii="Verdana" w:hAnsi="Verdana"/>
          <w:noProof w:val="0"/>
          <w:sz w:val="20"/>
        </w:rPr>
        <w:t xml:space="preserve">El Sr. Alcalde li contesta que aquesta no és la solució, ja que si davant tots els problemes que puguin sorgir al poble entre veïns, </w:t>
      </w:r>
      <w:r w:rsidR="009973B5">
        <w:rPr>
          <w:rFonts w:ascii="Verdana" w:hAnsi="Verdana"/>
          <w:noProof w:val="0"/>
          <w:sz w:val="20"/>
        </w:rPr>
        <w:t>els hem d</w:t>
      </w:r>
      <w:r>
        <w:rPr>
          <w:rFonts w:ascii="Verdana" w:hAnsi="Verdana"/>
          <w:noProof w:val="0"/>
          <w:sz w:val="20"/>
        </w:rPr>
        <w:t xml:space="preserve">e resoldre </w:t>
      </w:r>
      <w:r w:rsidR="009973B5">
        <w:rPr>
          <w:rFonts w:ascii="Verdana" w:hAnsi="Verdana"/>
          <w:noProof w:val="0"/>
          <w:sz w:val="20"/>
        </w:rPr>
        <w:t>per</w:t>
      </w:r>
      <w:r>
        <w:rPr>
          <w:rFonts w:ascii="Verdana" w:hAnsi="Verdana"/>
          <w:noProof w:val="0"/>
          <w:sz w:val="20"/>
        </w:rPr>
        <w:t xml:space="preserve"> aquesta via, arribarà un moment en que no tindrem lloc on aparcar. El Sr. Alcalde comenta que Colldejou és un poble petit</w:t>
      </w:r>
      <w:r w:rsidR="009973B5">
        <w:rPr>
          <w:rFonts w:ascii="Verdana" w:hAnsi="Verdana"/>
          <w:noProof w:val="0"/>
          <w:sz w:val="20"/>
        </w:rPr>
        <w:t xml:space="preserve">, hem de conviure amb harmonia </w:t>
      </w:r>
      <w:r>
        <w:rPr>
          <w:rFonts w:ascii="Verdana" w:hAnsi="Verdana"/>
          <w:noProof w:val="0"/>
          <w:sz w:val="20"/>
        </w:rPr>
        <w:t>i tots plegats hem de ser més tolerants</w:t>
      </w:r>
      <w:r w:rsidR="009973B5">
        <w:rPr>
          <w:rFonts w:ascii="Verdana" w:hAnsi="Verdana"/>
          <w:noProof w:val="0"/>
          <w:sz w:val="20"/>
        </w:rPr>
        <w:t>, i a més en cap moment s’ha posat de manifest cap denuncia per cap dels afectats davant l’Ajuntament, per lo que de moment no s’adoptarà cap mesura al respecte.</w:t>
      </w:r>
    </w:p>
    <w:p w:rsidR="009973B5" w:rsidRDefault="009973B5" w:rsidP="00C65790">
      <w:pPr>
        <w:pStyle w:val="Textoindependiente2"/>
        <w:jc w:val="both"/>
        <w:rPr>
          <w:rFonts w:ascii="Verdana" w:hAnsi="Verdana"/>
          <w:noProof w:val="0"/>
          <w:sz w:val="20"/>
        </w:rPr>
      </w:pPr>
    </w:p>
    <w:p w:rsidR="00F347CD" w:rsidRPr="009C7161" w:rsidRDefault="00F347CD" w:rsidP="00F347CD">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40 </w:t>
      </w:r>
      <w:r w:rsidRPr="009C7161">
        <w:rPr>
          <w:rFonts w:ascii="Verdana" w:hAnsi="Verdana" w:cs="Arial"/>
          <w:sz w:val="20"/>
          <w:szCs w:val="20"/>
          <w:lang w:val="ca-ES"/>
        </w:rPr>
        <w:t>hores es dona per acabada la sessió, de la qual s’aixeca aquesta acta que signen els assistents i jo, el Secretari, que certifico.</w:t>
      </w:r>
    </w:p>
    <w:p w:rsidR="005F599B" w:rsidRDefault="005F599B" w:rsidP="00C65790">
      <w:pPr>
        <w:pStyle w:val="Textoindependiente2"/>
        <w:jc w:val="both"/>
        <w:rPr>
          <w:rFonts w:ascii="Verdana" w:hAnsi="Verdana"/>
          <w:noProof w:val="0"/>
          <w:sz w:val="20"/>
        </w:rPr>
      </w:pPr>
      <w:r>
        <w:rPr>
          <w:rFonts w:ascii="Verdana" w:hAnsi="Verdana"/>
          <w:noProof w:val="0"/>
          <w:sz w:val="20"/>
        </w:rPr>
        <w:t xml:space="preserve"> </w:t>
      </w:r>
    </w:p>
    <w:p w:rsidR="00F347CD" w:rsidRPr="00FE447E" w:rsidRDefault="00F347CD" w:rsidP="00C65790">
      <w:pPr>
        <w:pStyle w:val="Textoindependiente2"/>
        <w:jc w:val="both"/>
        <w:rPr>
          <w:rFonts w:ascii="Verdana" w:hAnsi="Verdana"/>
          <w:noProof w:val="0"/>
          <w:sz w:val="20"/>
        </w:rPr>
      </w:pPr>
    </w:p>
    <w:sectPr w:rsidR="00F347CD" w:rsidRPr="00FE447E" w:rsidSect="00BA4B2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AF2430"/>
    <w:rsid w:val="000B7363"/>
    <w:rsid w:val="000F5E5A"/>
    <w:rsid w:val="001F6C78"/>
    <w:rsid w:val="002038DE"/>
    <w:rsid w:val="00210A1F"/>
    <w:rsid w:val="002856BE"/>
    <w:rsid w:val="00287F86"/>
    <w:rsid w:val="002F6DD7"/>
    <w:rsid w:val="0037706B"/>
    <w:rsid w:val="00392FCA"/>
    <w:rsid w:val="003A64B4"/>
    <w:rsid w:val="003C3046"/>
    <w:rsid w:val="0041548B"/>
    <w:rsid w:val="00432271"/>
    <w:rsid w:val="00493D28"/>
    <w:rsid w:val="004C3AFA"/>
    <w:rsid w:val="00500350"/>
    <w:rsid w:val="00574A69"/>
    <w:rsid w:val="0057626C"/>
    <w:rsid w:val="005F599B"/>
    <w:rsid w:val="006D453D"/>
    <w:rsid w:val="00714F17"/>
    <w:rsid w:val="007B7769"/>
    <w:rsid w:val="008A06CB"/>
    <w:rsid w:val="008D45A7"/>
    <w:rsid w:val="00916F4B"/>
    <w:rsid w:val="00963BE5"/>
    <w:rsid w:val="009973B5"/>
    <w:rsid w:val="009B4C2F"/>
    <w:rsid w:val="00A22651"/>
    <w:rsid w:val="00AF2430"/>
    <w:rsid w:val="00B067AE"/>
    <w:rsid w:val="00B222A7"/>
    <w:rsid w:val="00BA4B2E"/>
    <w:rsid w:val="00BA7DCF"/>
    <w:rsid w:val="00C565ED"/>
    <w:rsid w:val="00C65790"/>
    <w:rsid w:val="00E6318E"/>
    <w:rsid w:val="00EC617B"/>
    <w:rsid w:val="00F04396"/>
    <w:rsid w:val="00F347CD"/>
    <w:rsid w:val="00FE447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B2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F2430"/>
    <w:pPr>
      <w:spacing w:after="0" w:line="240" w:lineRule="auto"/>
    </w:pPr>
  </w:style>
  <w:style w:type="table" w:styleId="Tablaconcuadrcula">
    <w:name w:val="Table Grid"/>
    <w:basedOn w:val="Tablanormal"/>
    <w:rsid w:val="006D45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2">
    <w:name w:val="Body Text 2"/>
    <w:basedOn w:val="Normal"/>
    <w:link w:val="Textoindependiente2Car"/>
    <w:semiHidden/>
    <w:rsid w:val="009B4C2F"/>
    <w:pPr>
      <w:widowControl w:val="0"/>
      <w:autoSpaceDE w:val="0"/>
      <w:autoSpaceDN w:val="0"/>
      <w:adjustRightInd w:val="0"/>
      <w:spacing w:after="0" w:line="240" w:lineRule="auto"/>
    </w:pPr>
    <w:rPr>
      <w:rFonts w:ascii="Times New Roman" w:eastAsia="Times New Roman" w:hAnsi="Times New Roman" w:cs="Times New Roman"/>
      <w:noProof/>
      <w:szCs w:val="20"/>
      <w:lang w:val="ca-ES"/>
    </w:rPr>
  </w:style>
  <w:style w:type="character" w:customStyle="1" w:styleId="Textoindependiente2Car">
    <w:name w:val="Texto independiente 2 Car"/>
    <w:basedOn w:val="Fuentedeprrafopredeter"/>
    <w:link w:val="Textoindependiente2"/>
    <w:semiHidden/>
    <w:rsid w:val="009B4C2F"/>
    <w:rPr>
      <w:rFonts w:ascii="Times New Roman" w:eastAsia="Times New Roman" w:hAnsi="Times New Roman" w:cs="Times New Roman"/>
      <w:noProof/>
      <w:szCs w:val="20"/>
      <w:lang w:val="ca-ES"/>
    </w:rPr>
  </w:style>
  <w:style w:type="paragraph" w:styleId="Textoindependiente">
    <w:name w:val="Body Text"/>
    <w:basedOn w:val="Normal"/>
    <w:link w:val="TextoindependienteCar"/>
    <w:rsid w:val="00574A69"/>
    <w:pPr>
      <w:spacing w:after="120" w:line="240" w:lineRule="auto"/>
    </w:pPr>
    <w:rPr>
      <w:rFonts w:ascii="Times New Roman" w:eastAsia="Times New Roman" w:hAnsi="Times New Roman" w:cs="Times New Roman"/>
      <w:sz w:val="24"/>
      <w:szCs w:val="24"/>
      <w:lang w:val="ca-ES"/>
    </w:rPr>
  </w:style>
  <w:style w:type="character" w:customStyle="1" w:styleId="TextoindependienteCar">
    <w:name w:val="Texto independiente Car"/>
    <w:basedOn w:val="Fuentedeprrafopredeter"/>
    <w:link w:val="Textoindependiente"/>
    <w:rsid w:val="00574A69"/>
    <w:rPr>
      <w:rFonts w:ascii="Times New Roman" w:eastAsia="Times New Roman" w:hAnsi="Times New Roman" w:cs="Times New Roman"/>
      <w:sz w:val="24"/>
      <w:szCs w:val="24"/>
      <w:lang w:val="ca-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7</Pages>
  <Words>2899</Words>
  <Characters>15945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19</cp:revision>
  <dcterms:created xsi:type="dcterms:W3CDTF">2010-11-30T15:27:00Z</dcterms:created>
  <dcterms:modified xsi:type="dcterms:W3CDTF">2011-01-24T16:30:00Z</dcterms:modified>
</cp:coreProperties>
</file>