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3339" w:rsidRDefault="00B83339" w:rsidP="00B83339">
      <w:pPr>
        <w:spacing w:after="0" w:line="240" w:lineRule="auto"/>
        <w:jc w:val="both"/>
        <w:rPr>
          <w:rFonts w:ascii="Verdana" w:hAnsi="Verdana" w:cs="Arial"/>
          <w:sz w:val="20"/>
          <w:szCs w:val="20"/>
        </w:rPr>
      </w:pPr>
    </w:p>
    <w:p w:rsidR="00B83339" w:rsidRPr="005767A3" w:rsidRDefault="00B83339" w:rsidP="00B83339">
      <w:pPr>
        <w:pStyle w:val="Sinespaciado"/>
        <w:rPr>
          <w:rFonts w:ascii="Verdana" w:hAnsi="Verdana"/>
          <w:sz w:val="20"/>
          <w:szCs w:val="20"/>
          <w:lang w:val="ca-ES"/>
        </w:rPr>
      </w:pPr>
    </w:p>
    <w:p w:rsidR="00B83339" w:rsidRPr="00AF2430" w:rsidRDefault="00B83339" w:rsidP="00B83339">
      <w:pPr>
        <w:pStyle w:val="Sinespaciado"/>
        <w:jc w:val="center"/>
        <w:rPr>
          <w:rFonts w:ascii="Verdana" w:hAnsi="Verdana"/>
          <w:b/>
          <w:sz w:val="20"/>
          <w:szCs w:val="20"/>
          <w:u w:val="single"/>
          <w:lang w:val="ca-ES"/>
        </w:rPr>
      </w:pPr>
      <w:r w:rsidRPr="00AF2430">
        <w:rPr>
          <w:rFonts w:ascii="Verdana" w:hAnsi="Verdana"/>
          <w:b/>
          <w:sz w:val="20"/>
          <w:szCs w:val="20"/>
          <w:u w:val="single"/>
          <w:lang w:val="ca-ES"/>
        </w:rPr>
        <w:t xml:space="preserve">SESSIÓ ORDINÀRIA, </w:t>
      </w:r>
      <w:r>
        <w:rPr>
          <w:rFonts w:ascii="Verdana" w:hAnsi="Verdana"/>
          <w:b/>
          <w:sz w:val="20"/>
          <w:szCs w:val="20"/>
          <w:u w:val="single"/>
          <w:lang w:val="ca-ES"/>
        </w:rPr>
        <w:t>30 DE DESEMBRE</w:t>
      </w:r>
      <w:r w:rsidRPr="00AF2430">
        <w:rPr>
          <w:rFonts w:ascii="Verdana" w:hAnsi="Verdana"/>
          <w:b/>
          <w:sz w:val="20"/>
          <w:szCs w:val="20"/>
          <w:u w:val="single"/>
          <w:lang w:val="ca-ES"/>
        </w:rPr>
        <w:t xml:space="preserve"> DE 2010, 22:30 HORES</w:t>
      </w:r>
    </w:p>
    <w:p w:rsidR="00B83339" w:rsidRPr="00AF2430" w:rsidRDefault="00B83339" w:rsidP="00B83339">
      <w:pPr>
        <w:pStyle w:val="Sinespaciado"/>
        <w:jc w:val="both"/>
        <w:rPr>
          <w:rFonts w:ascii="Verdana" w:hAnsi="Verdana"/>
          <w:sz w:val="20"/>
          <w:szCs w:val="20"/>
          <w:lang w:val="ca-ES"/>
        </w:rPr>
      </w:pPr>
    </w:p>
    <w:p w:rsidR="00B83339" w:rsidRPr="00AF2430" w:rsidRDefault="00B83339" w:rsidP="00B83339">
      <w:pPr>
        <w:pStyle w:val="Sinespaciado"/>
        <w:jc w:val="both"/>
        <w:rPr>
          <w:rFonts w:ascii="Verdana" w:hAnsi="Verdana"/>
          <w:sz w:val="20"/>
          <w:szCs w:val="20"/>
          <w:lang w:val="ca-ES"/>
        </w:rPr>
      </w:pPr>
      <w:r w:rsidRPr="00AF2430">
        <w:rPr>
          <w:rFonts w:ascii="Verdana" w:hAnsi="Verdana"/>
          <w:sz w:val="20"/>
          <w:szCs w:val="20"/>
          <w:lang w:val="ca-ES"/>
        </w:rPr>
        <w:t xml:space="preserve">A Colldejou, essent les 22:30 hores del dia </w:t>
      </w:r>
      <w:r>
        <w:rPr>
          <w:rFonts w:ascii="Verdana" w:hAnsi="Verdana"/>
          <w:sz w:val="20"/>
          <w:szCs w:val="20"/>
          <w:lang w:val="ca-ES"/>
        </w:rPr>
        <w:t>trenta de desembre</w:t>
      </w:r>
      <w:r w:rsidRPr="00AF2430">
        <w:rPr>
          <w:rFonts w:ascii="Verdana" w:hAnsi="Verdana"/>
          <w:sz w:val="20"/>
          <w:szCs w:val="20"/>
          <w:lang w:val="ca-ES"/>
        </w:rPr>
        <w:t xml:space="preserve"> de dos mil deu, se celebra sessió ordinària al Salo de Plens de l’ajuntament.</w:t>
      </w:r>
    </w:p>
    <w:p w:rsidR="00B83339" w:rsidRPr="00AF2430" w:rsidRDefault="00B83339" w:rsidP="00B83339">
      <w:pPr>
        <w:pStyle w:val="Sinespaciado"/>
        <w:jc w:val="both"/>
        <w:rPr>
          <w:rFonts w:ascii="Verdana" w:hAnsi="Verdana"/>
          <w:sz w:val="20"/>
          <w:szCs w:val="20"/>
          <w:lang w:val="ca-ES"/>
        </w:rPr>
      </w:pPr>
    </w:p>
    <w:p w:rsidR="00B83339" w:rsidRPr="00AF2430" w:rsidRDefault="00B83339" w:rsidP="00B83339">
      <w:pPr>
        <w:pStyle w:val="Sinespaciado"/>
        <w:jc w:val="both"/>
        <w:rPr>
          <w:rFonts w:ascii="Verdana" w:hAnsi="Verdana"/>
          <w:sz w:val="20"/>
          <w:szCs w:val="20"/>
          <w:lang w:val="ca-ES"/>
        </w:rPr>
      </w:pPr>
      <w:r w:rsidRPr="00AF2430">
        <w:rPr>
          <w:rFonts w:ascii="Verdana" w:hAnsi="Verdana"/>
          <w:sz w:val="20"/>
          <w:szCs w:val="20"/>
          <w:lang w:val="ca-ES"/>
        </w:rPr>
        <w:t>ASSISTENTS:</w:t>
      </w:r>
    </w:p>
    <w:p w:rsidR="00B83339" w:rsidRPr="00AF2430" w:rsidRDefault="00B83339" w:rsidP="00B83339">
      <w:pPr>
        <w:pStyle w:val="Sinespaciado"/>
        <w:jc w:val="both"/>
        <w:rPr>
          <w:rFonts w:ascii="Verdana" w:hAnsi="Verdana"/>
          <w:sz w:val="20"/>
          <w:szCs w:val="20"/>
          <w:lang w:val="ca-ES"/>
        </w:rPr>
      </w:pPr>
    </w:p>
    <w:p w:rsidR="00B83339" w:rsidRPr="00AF2430" w:rsidRDefault="00B83339" w:rsidP="00B83339">
      <w:pPr>
        <w:pStyle w:val="Sinespaciado"/>
        <w:jc w:val="both"/>
        <w:rPr>
          <w:rFonts w:ascii="Verdana" w:hAnsi="Verdana"/>
          <w:sz w:val="20"/>
          <w:szCs w:val="20"/>
          <w:lang w:val="ca-ES"/>
        </w:rPr>
      </w:pPr>
      <w:r w:rsidRPr="00AF2430">
        <w:rPr>
          <w:rFonts w:ascii="Verdana" w:hAnsi="Verdana"/>
          <w:sz w:val="20"/>
          <w:szCs w:val="20"/>
          <w:lang w:val="ca-ES"/>
        </w:rPr>
        <w:t>Alcalde:</w:t>
      </w:r>
      <w:r w:rsidRPr="00AF2430">
        <w:rPr>
          <w:rFonts w:ascii="Verdana" w:hAnsi="Verdana"/>
          <w:sz w:val="20"/>
          <w:szCs w:val="20"/>
          <w:lang w:val="ca-ES"/>
        </w:rPr>
        <w:tab/>
      </w:r>
      <w:r w:rsidRPr="00AF2430">
        <w:rPr>
          <w:rFonts w:ascii="Verdana" w:hAnsi="Verdana"/>
          <w:sz w:val="20"/>
          <w:szCs w:val="20"/>
          <w:lang w:val="ca-ES"/>
        </w:rPr>
        <w:tab/>
      </w:r>
      <w:r w:rsidRPr="00AF2430">
        <w:rPr>
          <w:rFonts w:ascii="Verdana" w:hAnsi="Verdana"/>
          <w:sz w:val="20"/>
          <w:szCs w:val="20"/>
          <w:lang w:val="ca-ES"/>
        </w:rPr>
        <w:tab/>
      </w:r>
      <w:r w:rsidRPr="00AF2430">
        <w:rPr>
          <w:rFonts w:ascii="Verdana" w:hAnsi="Verdana"/>
          <w:sz w:val="20"/>
          <w:szCs w:val="20"/>
          <w:lang w:val="ca-ES"/>
        </w:rPr>
        <w:tab/>
        <w:t xml:space="preserve">Marcel </w:t>
      </w:r>
      <w:proofErr w:type="spellStart"/>
      <w:r w:rsidRPr="00AF2430">
        <w:rPr>
          <w:rFonts w:ascii="Verdana" w:hAnsi="Verdana"/>
          <w:sz w:val="20"/>
          <w:szCs w:val="20"/>
          <w:lang w:val="ca-ES"/>
        </w:rPr>
        <w:t>Salsench</w:t>
      </w:r>
      <w:proofErr w:type="spellEnd"/>
      <w:r w:rsidRPr="00AF2430">
        <w:rPr>
          <w:rFonts w:ascii="Verdana" w:hAnsi="Verdana"/>
          <w:sz w:val="20"/>
          <w:szCs w:val="20"/>
          <w:lang w:val="ca-ES"/>
        </w:rPr>
        <w:t xml:space="preserve"> Escoda</w:t>
      </w:r>
    </w:p>
    <w:p w:rsidR="00B83339" w:rsidRPr="00AF2430" w:rsidRDefault="00B83339" w:rsidP="00B83339">
      <w:pPr>
        <w:pStyle w:val="Sinespaciado"/>
        <w:jc w:val="both"/>
        <w:rPr>
          <w:rFonts w:ascii="Verdana" w:hAnsi="Verdana"/>
          <w:sz w:val="20"/>
          <w:szCs w:val="20"/>
          <w:lang w:val="ca-ES"/>
        </w:rPr>
      </w:pPr>
      <w:r w:rsidRPr="00AF2430">
        <w:rPr>
          <w:rFonts w:ascii="Verdana" w:hAnsi="Verdana"/>
          <w:sz w:val="20"/>
          <w:szCs w:val="20"/>
          <w:lang w:val="ca-ES"/>
        </w:rPr>
        <w:tab/>
      </w:r>
      <w:r w:rsidRPr="00AF2430">
        <w:rPr>
          <w:rFonts w:ascii="Verdana" w:hAnsi="Verdana"/>
          <w:sz w:val="20"/>
          <w:szCs w:val="20"/>
          <w:lang w:val="ca-ES"/>
        </w:rPr>
        <w:tab/>
      </w:r>
    </w:p>
    <w:p w:rsidR="00B83339" w:rsidRPr="00AF2430" w:rsidRDefault="00B83339" w:rsidP="00B83339">
      <w:pPr>
        <w:pStyle w:val="Sinespaciado"/>
        <w:jc w:val="both"/>
        <w:rPr>
          <w:rFonts w:ascii="Verdana" w:hAnsi="Verdana"/>
          <w:sz w:val="20"/>
          <w:szCs w:val="20"/>
          <w:lang w:val="ca-ES"/>
        </w:rPr>
      </w:pPr>
      <w:r w:rsidRPr="00AF2430">
        <w:rPr>
          <w:rFonts w:ascii="Verdana" w:hAnsi="Verdana"/>
          <w:sz w:val="20"/>
          <w:szCs w:val="20"/>
          <w:lang w:val="ca-ES"/>
        </w:rPr>
        <w:t>Regidors:</w:t>
      </w:r>
      <w:r w:rsidRPr="00AF2430">
        <w:rPr>
          <w:rFonts w:ascii="Verdana" w:hAnsi="Verdana"/>
          <w:sz w:val="20"/>
          <w:szCs w:val="20"/>
          <w:lang w:val="ca-ES"/>
        </w:rPr>
        <w:tab/>
      </w:r>
      <w:r w:rsidRPr="00AF2430">
        <w:rPr>
          <w:rFonts w:ascii="Verdana" w:hAnsi="Verdana"/>
          <w:sz w:val="20"/>
          <w:szCs w:val="20"/>
          <w:lang w:val="ca-ES"/>
        </w:rPr>
        <w:tab/>
      </w:r>
      <w:r w:rsidRPr="00AF2430">
        <w:rPr>
          <w:rFonts w:ascii="Verdana" w:hAnsi="Verdana"/>
          <w:sz w:val="20"/>
          <w:szCs w:val="20"/>
          <w:lang w:val="ca-ES"/>
        </w:rPr>
        <w:tab/>
      </w:r>
      <w:r w:rsidRPr="00AF2430">
        <w:rPr>
          <w:rFonts w:ascii="Verdana" w:hAnsi="Verdana"/>
          <w:sz w:val="20"/>
          <w:szCs w:val="20"/>
          <w:lang w:val="ca-ES"/>
        </w:rPr>
        <w:tab/>
        <w:t xml:space="preserve">Jordi Sierra </w:t>
      </w:r>
      <w:proofErr w:type="spellStart"/>
      <w:r w:rsidRPr="00AF2430">
        <w:rPr>
          <w:rFonts w:ascii="Verdana" w:hAnsi="Verdana"/>
          <w:sz w:val="20"/>
          <w:szCs w:val="20"/>
          <w:lang w:val="ca-ES"/>
        </w:rPr>
        <w:t>Salsench</w:t>
      </w:r>
      <w:proofErr w:type="spellEnd"/>
    </w:p>
    <w:p w:rsidR="00B83339" w:rsidRPr="00AF2430" w:rsidRDefault="00B83339" w:rsidP="00B83339">
      <w:pPr>
        <w:pStyle w:val="Sinespaciado"/>
        <w:jc w:val="both"/>
        <w:rPr>
          <w:rFonts w:ascii="Verdana" w:hAnsi="Verdana"/>
          <w:sz w:val="20"/>
          <w:szCs w:val="20"/>
          <w:lang w:val="ca-ES"/>
        </w:rPr>
      </w:pPr>
      <w:r w:rsidRPr="00AF2430">
        <w:rPr>
          <w:rFonts w:ascii="Verdana" w:hAnsi="Verdana"/>
          <w:sz w:val="20"/>
          <w:szCs w:val="20"/>
          <w:lang w:val="ca-ES"/>
        </w:rPr>
        <w:tab/>
      </w:r>
      <w:r w:rsidRPr="00AF2430">
        <w:rPr>
          <w:rFonts w:ascii="Verdana" w:hAnsi="Verdana"/>
          <w:sz w:val="20"/>
          <w:szCs w:val="20"/>
          <w:lang w:val="ca-ES"/>
        </w:rPr>
        <w:tab/>
      </w:r>
      <w:r w:rsidRPr="00AF2430">
        <w:rPr>
          <w:rFonts w:ascii="Verdana" w:hAnsi="Verdana"/>
          <w:sz w:val="20"/>
          <w:szCs w:val="20"/>
          <w:lang w:val="ca-ES"/>
        </w:rPr>
        <w:tab/>
      </w:r>
      <w:r w:rsidRPr="00AF2430">
        <w:rPr>
          <w:rFonts w:ascii="Verdana" w:hAnsi="Verdana"/>
          <w:sz w:val="20"/>
          <w:szCs w:val="20"/>
          <w:lang w:val="ca-ES"/>
        </w:rPr>
        <w:tab/>
      </w:r>
      <w:r w:rsidRPr="00AF2430">
        <w:rPr>
          <w:rFonts w:ascii="Verdana" w:hAnsi="Verdana"/>
          <w:sz w:val="20"/>
          <w:szCs w:val="20"/>
          <w:lang w:val="ca-ES"/>
        </w:rPr>
        <w:tab/>
        <w:t xml:space="preserve">Xavier Ferré </w:t>
      </w:r>
      <w:proofErr w:type="spellStart"/>
      <w:r w:rsidRPr="00AF2430">
        <w:rPr>
          <w:rFonts w:ascii="Verdana" w:hAnsi="Verdana"/>
          <w:sz w:val="20"/>
          <w:szCs w:val="20"/>
          <w:lang w:val="ca-ES"/>
        </w:rPr>
        <w:t>Salsench</w:t>
      </w:r>
      <w:proofErr w:type="spellEnd"/>
    </w:p>
    <w:p w:rsidR="00B83339" w:rsidRPr="00AF2430" w:rsidRDefault="00B83339" w:rsidP="00B83339">
      <w:pPr>
        <w:pStyle w:val="Sinespaciado"/>
        <w:ind w:left="2832" w:firstLine="708"/>
        <w:jc w:val="both"/>
        <w:rPr>
          <w:rFonts w:ascii="Verdana" w:hAnsi="Verdana"/>
          <w:sz w:val="20"/>
          <w:szCs w:val="20"/>
          <w:lang w:val="ca-ES"/>
        </w:rPr>
      </w:pPr>
      <w:r w:rsidRPr="00AF2430">
        <w:rPr>
          <w:rFonts w:ascii="Verdana" w:hAnsi="Verdana"/>
          <w:sz w:val="20"/>
          <w:szCs w:val="20"/>
          <w:lang w:val="ca-ES"/>
        </w:rPr>
        <w:t xml:space="preserve">Francisco Moreno </w:t>
      </w:r>
      <w:proofErr w:type="spellStart"/>
      <w:r w:rsidRPr="00AF2430">
        <w:rPr>
          <w:rFonts w:ascii="Verdana" w:hAnsi="Verdana"/>
          <w:sz w:val="20"/>
          <w:szCs w:val="20"/>
          <w:lang w:val="ca-ES"/>
        </w:rPr>
        <w:t>Fernandez</w:t>
      </w:r>
      <w:proofErr w:type="spellEnd"/>
    </w:p>
    <w:p w:rsidR="00B83339" w:rsidRPr="00AF2430" w:rsidRDefault="00B83339" w:rsidP="00B83339">
      <w:pPr>
        <w:pStyle w:val="Sinespaciado"/>
        <w:jc w:val="both"/>
        <w:rPr>
          <w:rFonts w:ascii="Verdana" w:hAnsi="Verdana"/>
          <w:sz w:val="20"/>
          <w:szCs w:val="20"/>
          <w:lang w:val="ca-ES"/>
        </w:rPr>
      </w:pPr>
      <w:r w:rsidRPr="00AF2430">
        <w:rPr>
          <w:rFonts w:ascii="Verdana" w:hAnsi="Verdana"/>
          <w:sz w:val="20"/>
          <w:szCs w:val="20"/>
          <w:lang w:val="ca-ES"/>
        </w:rPr>
        <w:tab/>
      </w:r>
      <w:r w:rsidRPr="00AF2430">
        <w:rPr>
          <w:rFonts w:ascii="Verdana" w:hAnsi="Verdana"/>
          <w:sz w:val="20"/>
          <w:szCs w:val="20"/>
          <w:lang w:val="ca-ES"/>
        </w:rPr>
        <w:tab/>
      </w:r>
      <w:r w:rsidRPr="00AF2430">
        <w:rPr>
          <w:rFonts w:ascii="Verdana" w:hAnsi="Verdana"/>
          <w:sz w:val="20"/>
          <w:szCs w:val="20"/>
          <w:lang w:val="ca-ES"/>
        </w:rPr>
        <w:tab/>
      </w:r>
      <w:r w:rsidRPr="00AF2430">
        <w:rPr>
          <w:rFonts w:ascii="Verdana" w:hAnsi="Verdana"/>
          <w:sz w:val="20"/>
          <w:szCs w:val="20"/>
          <w:lang w:val="ca-ES"/>
        </w:rPr>
        <w:tab/>
      </w:r>
      <w:r w:rsidRPr="00AF2430">
        <w:rPr>
          <w:rFonts w:ascii="Verdana" w:hAnsi="Verdana"/>
          <w:sz w:val="20"/>
          <w:szCs w:val="20"/>
          <w:lang w:val="ca-ES"/>
        </w:rPr>
        <w:tab/>
        <w:t>Joan Llorens Rofes</w:t>
      </w:r>
    </w:p>
    <w:p w:rsidR="00B83339" w:rsidRPr="00AF2430" w:rsidRDefault="00B83339" w:rsidP="00B83339">
      <w:pPr>
        <w:pStyle w:val="Sinespaciado"/>
        <w:jc w:val="both"/>
        <w:rPr>
          <w:rFonts w:ascii="Verdana" w:hAnsi="Verdana"/>
          <w:sz w:val="20"/>
          <w:szCs w:val="20"/>
          <w:lang w:val="ca-ES"/>
        </w:rPr>
      </w:pPr>
    </w:p>
    <w:p w:rsidR="00B83339" w:rsidRPr="00AF2430" w:rsidRDefault="00B83339" w:rsidP="00B83339">
      <w:pPr>
        <w:pStyle w:val="Sinespaciado"/>
        <w:jc w:val="both"/>
        <w:rPr>
          <w:rFonts w:ascii="Verdana" w:hAnsi="Verdana"/>
          <w:sz w:val="20"/>
          <w:szCs w:val="20"/>
          <w:lang w:val="ca-ES"/>
        </w:rPr>
      </w:pPr>
      <w:r w:rsidRPr="00AF2430">
        <w:rPr>
          <w:rFonts w:ascii="Verdana" w:hAnsi="Verdana"/>
          <w:sz w:val="20"/>
          <w:szCs w:val="20"/>
          <w:lang w:val="ca-ES"/>
        </w:rPr>
        <w:t>Secretari:</w:t>
      </w:r>
      <w:r w:rsidRPr="00AF2430">
        <w:rPr>
          <w:rFonts w:ascii="Verdana" w:hAnsi="Verdana"/>
          <w:sz w:val="20"/>
          <w:szCs w:val="20"/>
          <w:lang w:val="ca-ES"/>
        </w:rPr>
        <w:tab/>
      </w:r>
      <w:r w:rsidRPr="00AF2430">
        <w:rPr>
          <w:rFonts w:ascii="Verdana" w:hAnsi="Verdana"/>
          <w:sz w:val="20"/>
          <w:szCs w:val="20"/>
          <w:lang w:val="ca-ES"/>
        </w:rPr>
        <w:tab/>
      </w:r>
      <w:r w:rsidRPr="00AF2430">
        <w:rPr>
          <w:rFonts w:ascii="Verdana" w:hAnsi="Verdana"/>
          <w:sz w:val="20"/>
          <w:szCs w:val="20"/>
          <w:lang w:val="ca-ES"/>
        </w:rPr>
        <w:tab/>
      </w:r>
      <w:r w:rsidRPr="00AF2430">
        <w:rPr>
          <w:rFonts w:ascii="Verdana" w:hAnsi="Verdana"/>
          <w:sz w:val="20"/>
          <w:szCs w:val="20"/>
          <w:lang w:val="ca-ES"/>
        </w:rPr>
        <w:tab/>
        <w:t xml:space="preserve">Mario Rofes </w:t>
      </w:r>
      <w:proofErr w:type="spellStart"/>
      <w:r w:rsidRPr="00AF2430">
        <w:rPr>
          <w:rFonts w:ascii="Verdana" w:hAnsi="Verdana"/>
          <w:sz w:val="20"/>
          <w:szCs w:val="20"/>
          <w:lang w:val="ca-ES"/>
        </w:rPr>
        <w:t>Salsench</w:t>
      </w:r>
      <w:proofErr w:type="spellEnd"/>
    </w:p>
    <w:p w:rsidR="00B83339" w:rsidRPr="00AF2430" w:rsidRDefault="00B83339" w:rsidP="00B83339">
      <w:pPr>
        <w:spacing w:after="0" w:line="240" w:lineRule="auto"/>
        <w:jc w:val="both"/>
        <w:rPr>
          <w:rFonts w:ascii="Verdana" w:hAnsi="Verdana" w:cs="Arial"/>
          <w:sz w:val="20"/>
          <w:szCs w:val="20"/>
          <w:lang w:val="ca-ES"/>
        </w:rPr>
      </w:pPr>
    </w:p>
    <w:p w:rsidR="00B83339" w:rsidRDefault="00B83339" w:rsidP="00B83339">
      <w:pPr>
        <w:spacing w:after="0" w:line="240" w:lineRule="auto"/>
        <w:jc w:val="both"/>
        <w:rPr>
          <w:rFonts w:ascii="Verdana" w:hAnsi="Verdana" w:cs="Arial"/>
          <w:sz w:val="20"/>
          <w:szCs w:val="20"/>
          <w:lang w:val="ca-ES"/>
        </w:rPr>
      </w:pPr>
      <w:r w:rsidRPr="00AF2430">
        <w:rPr>
          <w:rFonts w:ascii="Verdana" w:hAnsi="Verdana" w:cs="Arial"/>
          <w:sz w:val="20"/>
          <w:szCs w:val="20"/>
          <w:lang w:val="ca-ES"/>
        </w:rPr>
        <w:t>ORDRE DEL DIA:</w:t>
      </w:r>
    </w:p>
    <w:p w:rsidR="00B83339" w:rsidRDefault="00B83339" w:rsidP="00B83339">
      <w:pPr>
        <w:spacing w:after="0" w:line="240" w:lineRule="auto"/>
        <w:jc w:val="both"/>
        <w:rPr>
          <w:rFonts w:ascii="Verdana" w:hAnsi="Verdana" w:cs="Arial"/>
          <w:sz w:val="20"/>
          <w:szCs w:val="20"/>
          <w:lang w:val="ca-ES"/>
        </w:rPr>
      </w:pPr>
    </w:p>
    <w:p w:rsidR="00B83339" w:rsidRPr="00B83339" w:rsidRDefault="00B83339" w:rsidP="00B83339">
      <w:pPr>
        <w:spacing w:after="0" w:line="240" w:lineRule="auto"/>
        <w:jc w:val="both"/>
        <w:rPr>
          <w:rFonts w:ascii="Verdana" w:hAnsi="Verdana" w:cs="Arial"/>
          <w:sz w:val="20"/>
          <w:szCs w:val="20"/>
          <w:lang w:val="ca-ES"/>
        </w:rPr>
      </w:pPr>
      <w:r w:rsidRPr="00B83339">
        <w:rPr>
          <w:rFonts w:ascii="Verdana" w:hAnsi="Verdana" w:cs="Arial"/>
          <w:sz w:val="20"/>
          <w:szCs w:val="20"/>
          <w:lang w:val="ca-ES"/>
        </w:rPr>
        <w:t>01.- Aprovació acta del dia 26 de novembre de 2010.</w:t>
      </w:r>
    </w:p>
    <w:p w:rsidR="00B83339" w:rsidRPr="00B83339" w:rsidRDefault="00B83339" w:rsidP="00B83339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sz w:val="20"/>
          <w:szCs w:val="20"/>
          <w:lang w:val="ca-ES"/>
        </w:rPr>
      </w:pPr>
      <w:r w:rsidRPr="00B83339">
        <w:rPr>
          <w:rFonts w:ascii="Verdana" w:hAnsi="Verdana" w:cs="Arial"/>
          <w:sz w:val="20"/>
          <w:szCs w:val="20"/>
          <w:lang w:val="ca-ES"/>
        </w:rPr>
        <w:t>02.- Informes Alcaldia sobre avaria al pou de Massanes.</w:t>
      </w:r>
    </w:p>
    <w:p w:rsidR="00B83339" w:rsidRPr="00B83339" w:rsidRDefault="00B83339" w:rsidP="00B83339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sz w:val="20"/>
          <w:szCs w:val="20"/>
          <w:lang w:val="ca-ES"/>
        </w:rPr>
      </w:pPr>
      <w:r w:rsidRPr="00B83339">
        <w:rPr>
          <w:rFonts w:ascii="Verdana" w:hAnsi="Verdana" w:cs="Arial"/>
          <w:sz w:val="20"/>
          <w:szCs w:val="20"/>
          <w:lang w:val="ca-ES"/>
        </w:rPr>
        <w:t>03.- Convocatòria compensacions Càrrecs Electes any 2011.</w:t>
      </w:r>
    </w:p>
    <w:p w:rsidR="00B83339" w:rsidRDefault="00B83339" w:rsidP="00B83339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sz w:val="20"/>
          <w:szCs w:val="20"/>
          <w:lang w:val="ca-ES"/>
        </w:rPr>
      </w:pPr>
      <w:r w:rsidRPr="00B83339">
        <w:rPr>
          <w:rFonts w:ascii="Verdana" w:hAnsi="Verdana" w:cs="Arial"/>
          <w:sz w:val="20"/>
          <w:szCs w:val="20"/>
          <w:lang w:val="ca-ES"/>
        </w:rPr>
        <w:t xml:space="preserve">04.- Resolució </w:t>
      </w:r>
      <w:proofErr w:type="spellStart"/>
      <w:r w:rsidRPr="00B83339">
        <w:rPr>
          <w:rFonts w:ascii="Verdana" w:hAnsi="Verdana" w:cs="Arial"/>
          <w:sz w:val="20"/>
          <w:szCs w:val="20"/>
          <w:lang w:val="ca-ES"/>
        </w:rPr>
        <w:t>IRP</w:t>
      </w:r>
      <w:proofErr w:type="spellEnd"/>
      <w:r w:rsidRPr="00B83339">
        <w:rPr>
          <w:rFonts w:ascii="Verdana" w:hAnsi="Verdana" w:cs="Arial"/>
          <w:sz w:val="20"/>
          <w:szCs w:val="20"/>
          <w:lang w:val="ca-ES"/>
        </w:rPr>
        <w:t xml:space="preserve">/3980/2010, d’ajut de 1.255 € per redacció del Pla </w:t>
      </w:r>
      <w:proofErr w:type="spellStart"/>
      <w:r w:rsidRPr="00B83339">
        <w:rPr>
          <w:rFonts w:ascii="Verdana" w:hAnsi="Verdana" w:cs="Arial"/>
          <w:sz w:val="20"/>
          <w:szCs w:val="20"/>
          <w:lang w:val="ca-ES"/>
        </w:rPr>
        <w:t>NEUCAT</w:t>
      </w:r>
      <w:proofErr w:type="spellEnd"/>
      <w:r w:rsidRPr="00B83339">
        <w:rPr>
          <w:rFonts w:ascii="Verdana" w:hAnsi="Verdana" w:cs="Arial"/>
          <w:sz w:val="20"/>
          <w:szCs w:val="20"/>
          <w:lang w:val="ca-ES"/>
        </w:rPr>
        <w:t>.</w:t>
      </w:r>
      <w:r>
        <w:rPr>
          <w:rFonts w:ascii="Verdana" w:hAnsi="Verdana" w:cs="Arial"/>
          <w:sz w:val="20"/>
          <w:szCs w:val="20"/>
          <w:lang w:val="ca-ES"/>
        </w:rPr>
        <w:t xml:space="preserve"> S’ha</w:t>
      </w:r>
    </w:p>
    <w:p w:rsidR="00B83339" w:rsidRPr="00B83339" w:rsidRDefault="00B83339" w:rsidP="00B83339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sz w:val="20"/>
          <w:szCs w:val="20"/>
          <w:lang w:val="ca-ES"/>
        </w:rPr>
      </w:pPr>
      <w:r>
        <w:rPr>
          <w:rFonts w:ascii="Verdana" w:hAnsi="Verdana" w:cs="Arial"/>
          <w:sz w:val="20"/>
          <w:szCs w:val="20"/>
          <w:lang w:val="ca-ES"/>
        </w:rPr>
        <w:t xml:space="preserve">       </w:t>
      </w:r>
      <w:r w:rsidRPr="00B83339">
        <w:rPr>
          <w:rFonts w:ascii="Verdana" w:hAnsi="Verdana" w:cs="Arial"/>
          <w:sz w:val="20"/>
          <w:szCs w:val="20"/>
          <w:lang w:val="ca-ES"/>
        </w:rPr>
        <w:t>de justificat en el termini de sis mesos des de la concessió.</w:t>
      </w:r>
    </w:p>
    <w:p w:rsidR="00B83339" w:rsidRPr="00B83339" w:rsidRDefault="00B83339" w:rsidP="00B83339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sz w:val="20"/>
          <w:szCs w:val="20"/>
          <w:lang w:val="ca-ES"/>
        </w:rPr>
      </w:pPr>
      <w:r w:rsidRPr="00B83339">
        <w:rPr>
          <w:rFonts w:ascii="Verdana" w:hAnsi="Verdana" w:cs="Arial"/>
          <w:sz w:val="20"/>
          <w:szCs w:val="20"/>
          <w:lang w:val="ca-ES"/>
        </w:rPr>
        <w:t xml:space="preserve">05.- Sol·licitud </w:t>
      </w:r>
      <w:proofErr w:type="spellStart"/>
      <w:r w:rsidRPr="00B83339">
        <w:rPr>
          <w:rFonts w:ascii="Verdana" w:hAnsi="Verdana" w:cs="Arial"/>
          <w:sz w:val="20"/>
          <w:szCs w:val="20"/>
          <w:lang w:val="ca-ES"/>
        </w:rPr>
        <w:t>d’ENDESA</w:t>
      </w:r>
      <w:proofErr w:type="spellEnd"/>
      <w:r w:rsidRPr="00B83339">
        <w:rPr>
          <w:rFonts w:ascii="Verdana" w:hAnsi="Verdana" w:cs="Arial"/>
          <w:sz w:val="20"/>
          <w:szCs w:val="20"/>
          <w:lang w:val="ca-ES"/>
        </w:rPr>
        <w:t xml:space="preserve"> per treballs d’escomesa al Centre de Telecomunicacions.</w:t>
      </w:r>
    </w:p>
    <w:p w:rsidR="00B83339" w:rsidRPr="00B83339" w:rsidRDefault="00B83339" w:rsidP="00B83339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sz w:val="20"/>
          <w:szCs w:val="20"/>
          <w:lang w:val="ca-ES"/>
        </w:rPr>
      </w:pPr>
      <w:r w:rsidRPr="00B83339">
        <w:rPr>
          <w:rFonts w:ascii="Verdana" w:hAnsi="Verdana" w:cs="Arial"/>
          <w:sz w:val="20"/>
          <w:szCs w:val="20"/>
          <w:lang w:val="ca-ES"/>
        </w:rPr>
        <w:t xml:space="preserve">06.- Conveni amb </w:t>
      </w:r>
      <w:proofErr w:type="spellStart"/>
      <w:r w:rsidRPr="00B83339">
        <w:rPr>
          <w:rFonts w:ascii="Verdana" w:hAnsi="Verdana" w:cs="Arial"/>
          <w:sz w:val="20"/>
          <w:szCs w:val="20"/>
          <w:lang w:val="ca-ES"/>
        </w:rPr>
        <w:t>LOCALRED</w:t>
      </w:r>
      <w:proofErr w:type="spellEnd"/>
      <w:r w:rsidRPr="00B83339">
        <w:rPr>
          <w:rFonts w:ascii="Verdana" w:hAnsi="Verdana" w:cs="Arial"/>
          <w:sz w:val="20"/>
          <w:szCs w:val="20"/>
          <w:lang w:val="ca-ES"/>
        </w:rPr>
        <w:t xml:space="preserve"> per contractació centralitzada de serveis de</w:t>
      </w:r>
    </w:p>
    <w:p w:rsidR="00B83339" w:rsidRPr="00B83339" w:rsidRDefault="00B83339" w:rsidP="00B83339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sz w:val="20"/>
          <w:szCs w:val="20"/>
          <w:lang w:val="ca-ES"/>
        </w:rPr>
      </w:pPr>
      <w:r w:rsidRPr="00B83339">
        <w:rPr>
          <w:rFonts w:ascii="Verdana" w:hAnsi="Verdana" w:cs="Arial"/>
          <w:sz w:val="20"/>
          <w:szCs w:val="20"/>
          <w:lang w:val="ca-ES"/>
        </w:rPr>
        <w:t xml:space="preserve">       Telecomunicacions.</w:t>
      </w:r>
    </w:p>
    <w:p w:rsidR="00B83339" w:rsidRPr="00B83339" w:rsidRDefault="00B83339" w:rsidP="00B83339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sz w:val="20"/>
          <w:szCs w:val="20"/>
          <w:lang w:val="ca-ES"/>
        </w:rPr>
      </w:pPr>
      <w:r w:rsidRPr="00B83339">
        <w:rPr>
          <w:rFonts w:ascii="Verdana" w:hAnsi="Verdana" w:cs="Arial"/>
          <w:sz w:val="20"/>
          <w:szCs w:val="20"/>
          <w:lang w:val="ca-ES"/>
        </w:rPr>
        <w:t>07.- Pressupost d’ampliació Hotel.</w:t>
      </w:r>
    </w:p>
    <w:p w:rsidR="00B83339" w:rsidRPr="00B83339" w:rsidRDefault="00B83339" w:rsidP="00B83339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sz w:val="20"/>
          <w:szCs w:val="20"/>
          <w:lang w:val="ca-ES"/>
        </w:rPr>
      </w:pPr>
      <w:r w:rsidRPr="00B83339">
        <w:rPr>
          <w:rFonts w:ascii="Verdana" w:hAnsi="Verdana" w:cs="Arial"/>
          <w:sz w:val="20"/>
          <w:szCs w:val="20"/>
          <w:lang w:val="ca-ES"/>
        </w:rPr>
        <w:t xml:space="preserve">08.- </w:t>
      </w:r>
      <w:proofErr w:type="spellStart"/>
      <w:r w:rsidRPr="00B83339">
        <w:rPr>
          <w:rFonts w:ascii="Verdana" w:hAnsi="Verdana" w:cs="Arial"/>
          <w:sz w:val="20"/>
          <w:szCs w:val="20"/>
          <w:lang w:val="ca-ES"/>
        </w:rPr>
        <w:t>JURISA</w:t>
      </w:r>
      <w:proofErr w:type="spellEnd"/>
      <w:r w:rsidRPr="00B83339">
        <w:rPr>
          <w:rFonts w:ascii="Verdana" w:hAnsi="Verdana" w:cs="Arial"/>
          <w:sz w:val="20"/>
          <w:szCs w:val="20"/>
          <w:lang w:val="ca-ES"/>
        </w:rPr>
        <w:t>, pressupost assegurança d’edificis municipals.</w:t>
      </w:r>
    </w:p>
    <w:p w:rsidR="00B83339" w:rsidRPr="00B83339" w:rsidRDefault="00B83339" w:rsidP="00B83339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sz w:val="20"/>
          <w:szCs w:val="20"/>
          <w:lang w:val="ca-ES"/>
        </w:rPr>
      </w:pPr>
      <w:r w:rsidRPr="00B83339">
        <w:rPr>
          <w:rFonts w:ascii="Verdana" w:hAnsi="Verdana" w:cs="Arial"/>
          <w:sz w:val="20"/>
          <w:szCs w:val="20"/>
          <w:lang w:val="ca-ES"/>
        </w:rPr>
        <w:t>09.- Nous contractes de subministrament amb ENDESA.</w:t>
      </w:r>
    </w:p>
    <w:p w:rsidR="00B83339" w:rsidRPr="00B83339" w:rsidRDefault="00B83339" w:rsidP="00B83339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sz w:val="20"/>
          <w:szCs w:val="20"/>
          <w:lang w:val="ca-ES"/>
        </w:rPr>
      </w:pPr>
      <w:r w:rsidRPr="00B83339">
        <w:rPr>
          <w:rFonts w:ascii="Verdana" w:hAnsi="Verdana" w:cs="Arial"/>
          <w:sz w:val="20"/>
          <w:szCs w:val="20"/>
          <w:lang w:val="ca-ES"/>
        </w:rPr>
        <w:t>10.- Altres punts</w:t>
      </w:r>
    </w:p>
    <w:p w:rsidR="00B83339" w:rsidRDefault="00B83339" w:rsidP="00B83339">
      <w:pPr>
        <w:spacing w:after="0" w:line="240" w:lineRule="auto"/>
        <w:jc w:val="both"/>
        <w:rPr>
          <w:rFonts w:ascii="Verdana" w:hAnsi="Verdana" w:cs="Arial"/>
          <w:sz w:val="20"/>
          <w:szCs w:val="20"/>
          <w:lang w:val="ca-ES"/>
        </w:rPr>
      </w:pPr>
    </w:p>
    <w:p w:rsidR="00B83339" w:rsidRPr="00B83339" w:rsidRDefault="00B83339" w:rsidP="00B83339">
      <w:pPr>
        <w:spacing w:after="0" w:line="240" w:lineRule="auto"/>
        <w:jc w:val="both"/>
        <w:rPr>
          <w:rFonts w:ascii="Verdana" w:hAnsi="Verdana" w:cs="Arial"/>
          <w:b/>
          <w:sz w:val="20"/>
          <w:szCs w:val="20"/>
          <w:lang w:val="ca-ES"/>
        </w:rPr>
      </w:pPr>
      <w:r w:rsidRPr="00B83339">
        <w:rPr>
          <w:rFonts w:ascii="Verdana" w:hAnsi="Verdana" w:cs="Arial"/>
          <w:b/>
          <w:sz w:val="20"/>
          <w:szCs w:val="20"/>
          <w:lang w:val="ca-ES"/>
        </w:rPr>
        <w:t>01.- Aprovació acta del dia 26 de novembre de 2010.</w:t>
      </w:r>
    </w:p>
    <w:p w:rsidR="00B83339" w:rsidRPr="00B83339" w:rsidRDefault="00B83339" w:rsidP="00B83339">
      <w:pPr>
        <w:spacing w:after="0" w:line="240" w:lineRule="auto"/>
        <w:jc w:val="both"/>
        <w:rPr>
          <w:rFonts w:ascii="Verdana" w:hAnsi="Verdana" w:cs="Arial"/>
          <w:sz w:val="20"/>
          <w:szCs w:val="20"/>
          <w:lang w:val="ca-ES"/>
        </w:rPr>
      </w:pPr>
    </w:p>
    <w:p w:rsidR="00547EDD" w:rsidRPr="002038DE" w:rsidRDefault="00547EDD" w:rsidP="00547EDD">
      <w:pPr>
        <w:pStyle w:val="Sinespaciado"/>
        <w:jc w:val="both"/>
        <w:rPr>
          <w:rFonts w:ascii="Verdana" w:hAnsi="Verdana"/>
          <w:sz w:val="20"/>
          <w:szCs w:val="20"/>
          <w:lang w:val="ca-ES"/>
        </w:rPr>
      </w:pPr>
      <w:r w:rsidRPr="002038DE">
        <w:rPr>
          <w:rFonts w:ascii="Verdana" w:hAnsi="Verdana"/>
          <w:sz w:val="20"/>
          <w:szCs w:val="20"/>
          <w:lang w:val="ca-ES"/>
        </w:rPr>
        <w:t xml:space="preserve">En el primer punt de l’Ordre del dia és aprovada i signada l’Acta de la sessió plenària celebrada el dia </w:t>
      </w:r>
      <w:r>
        <w:rPr>
          <w:rFonts w:ascii="Verdana" w:hAnsi="Verdana"/>
          <w:sz w:val="20"/>
          <w:szCs w:val="20"/>
          <w:lang w:val="ca-ES"/>
        </w:rPr>
        <w:t>26 de novembre</w:t>
      </w:r>
      <w:r w:rsidRPr="002038DE">
        <w:rPr>
          <w:rFonts w:ascii="Verdana" w:hAnsi="Verdana"/>
          <w:sz w:val="20"/>
          <w:szCs w:val="20"/>
          <w:lang w:val="ca-ES"/>
        </w:rPr>
        <w:t xml:space="preserve"> de 2010, còpia de la qual es va lliurar als senyors regidors juntament amb aquesta convocatòria.</w:t>
      </w:r>
    </w:p>
    <w:p w:rsidR="00B83339" w:rsidRDefault="00B83339" w:rsidP="00B83339">
      <w:pPr>
        <w:spacing w:after="0" w:line="240" w:lineRule="auto"/>
        <w:jc w:val="both"/>
        <w:rPr>
          <w:rFonts w:ascii="Verdana" w:hAnsi="Verdana" w:cs="Arial"/>
          <w:sz w:val="20"/>
          <w:szCs w:val="20"/>
          <w:lang w:val="ca-ES"/>
        </w:rPr>
      </w:pPr>
    </w:p>
    <w:p w:rsidR="00547EDD" w:rsidRPr="00547EDD" w:rsidRDefault="00547EDD" w:rsidP="00547EDD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sz w:val="20"/>
          <w:szCs w:val="20"/>
          <w:lang w:val="ca-ES"/>
        </w:rPr>
      </w:pPr>
      <w:r w:rsidRPr="00547EDD">
        <w:rPr>
          <w:rFonts w:ascii="Verdana" w:hAnsi="Verdana" w:cs="Arial"/>
          <w:b/>
          <w:sz w:val="20"/>
          <w:szCs w:val="20"/>
          <w:lang w:val="ca-ES"/>
        </w:rPr>
        <w:t>02.- Informes Alcaldia sobre avaria al pou de Massanes.</w:t>
      </w:r>
    </w:p>
    <w:p w:rsidR="00547EDD" w:rsidRDefault="00547EDD" w:rsidP="00B83339">
      <w:pPr>
        <w:spacing w:after="0" w:line="240" w:lineRule="auto"/>
        <w:jc w:val="both"/>
        <w:rPr>
          <w:rFonts w:ascii="Verdana" w:hAnsi="Verdana" w:cs="Arial"/>
          <w:sz w:val="20"/>
          <w:szCs w:val="20"/>
          <w:lang w:val="ca-ES"/>
        </w:rPr>
      </w:pPr>
    </w:p>
    <w:p w:rsidR="008217EA" w:rsidRDefault="003337DB" w:rsidP="00547EDD">
      <w:pPr>
        <w:widowControl w:val="0"/>
        <w:spacing w:after="0" w:line="240" w:lineRule="auto"/>
        <w:jc w:val="both"/>
        <w:rPr>
          <w:rFonts w:ascii="Verdana" w:eastAsia="Times New Roman" w:hAnsi="Verdana" w:cs="Arial"/>
          <w:snapToGrid w:val="0"/>
          <w:sz w:val="20"/>
          <w:szCs w:val="20"/>
          <w:lang w:val="ca-ES"/>
        </w:rPr>
      </w:pPr>
      <w:r>
        <w:rPr>
          <w:rFonts w:ascii="Verdana" w:eastAsia="Times New Roman" w:hAnsi="Verdana" w:cs="Arial"/>
          <w:snapToGrid w:val="0"/>
          <w:sz w:val="20"/>
          <w:szCs w:val="20"/>
          <w:lang w:val="ca-ES"/>
        </w:rPr>
        <w:t>El Sr. Al</w:t>
      </w:r>
      <w:r w:rsidR="008217EA">
        <w:rPr>
          <w:rFonts w:ascii="Verdana" w:eastAsia="Times New Roman" w:hAnsi="Verdana" w:cs="Arial"/>
          <w:snapToGrid w:val="0"/>
          <w:sz w:val="20"/>
          <w:szCs w:val="20"/>
          <w:lang w:val="ca-ES"/>
        </w:rPr>
        <w:t>calde informa al Ple de l’avaria soferta al pou de Massanes, així com de les actuacions que s’han portat a terme. En principi l’avaria es va produir per la ruptura d’una junta de la canonada d’impulsió, i posteriorment, al tenir que treure dos cops la bomba, aquesta es va quedar travada a uns 115 m. de profunditat i va provocar el deteriorament d’uns 100 m. de cablejat elèctric. Aquesta circumstància es va posar en coneixement de l’A</w:t>
      </w:r>
      <w:r w:rsidR="00CE5DAA">
        <w:rPr>
          <w:rFonts w:ascii="Verdana" w:eastAsia="Times New Roman" w:hAnsi="Verdana" w:cs="Arial"/>
          <w:snapToGrid w:val="0"/>
          <w:sz w:val="20"/>
          <w:szCs w:val="20"/>
          <w:lang w:val="ca-ES"/>
        </w:rPr>
        <w:t>gència Catalana de l’Aigua (</w:t>
      </w:r>
      <w:proofErr w:type="spellStart"/>
      <w:r w:rsidR="00CE5DAA">
        <w:rPr>
          <w:rFonts w:ascii="Verdana" w:eastAsia="Times New Roman" w:hAnsi="Verdana" w:cs="Arial"/>
          <w:snapToGrid w:val="0"/>
          <w:sz w:val="20"/>
          <w:szCs w:val="20"/>
          <w:lang w:val="ca-ES"/>
        </w:rPr>
        <w:t>ACA</w:t>
      </w:r>
      <w:proofErr w:type="spellEnd"/>
      <w:r w:rsidR="00CE5DAA">
        <w:rPr>
          <w:rFonts w:ascii="Verdana" w:eastAsia="Times New Roman" w:hAnsi="Verdana" w:cs="Arial"/>
          <w:snapToGrid w:val="0"/>
          <w:sz w:val="20"/>
          <w:szCs w:val="20"/>
          <w:lang w:val="ca-ES"/>
        </w:rPr>
        <w:t>)</w:t>
      </w:r>
      <w:r w:rsidR="008217EA">
        <w:rPr>
          <w:rFonts w:ascii="Verdana" w:eastAsia="Times New Roman" w:hAnsi="Verdana" w:cs="Arial"/>
          <w:snapToGrid w:val="0"/>
          <w:sz w:val="20"/>
          <w:szCs w:val="20"/>
          <w:lang w:val="ca-ES"/>
        </w:rPr>
        <w:t>, a la demarcació de les Terres de l’Ebre, ja que és l’organisme que va construir el pou i posteriorment va participar en la conducció d’aigua fins els dipòsits. A hor</w:t>
      </w:r>
      <w:r w:rsidR="00CE5DAA">
        <w:rPr>
          <w:rFonts w:ascii="Verdana" w:eastAsia="Times New Roman" w:hAnsi="Verdana" w:cs="Arial"/>
          <w:snapToGrid w:val="0"/>
          <w:sz w:val="20"/>
          <w:szCs w:val="20"/>
          <w:lang w:val="ca-ES"/>
        </w:rPr>
        <w:t>e</w:t>
      </w:r>
      <w:r w:rsidR="008217EA">
        <w:rPr>
          <w:rFonts w:ascii="Verdana" w:eastAsia="Times New Roman" w:hAnsi="Verdana" w:cs="Arial"/>
          <w:snapToGrid w:val="0"/>
          <w:sz w:val="20"/>
          <w:szCs w:val="20"/>
          <w:lang w:val="ca-ES"/>
        </w:rPr>
        <w:t>s d’ara restem a l’espera de poder dur a terme un estudi mitjançant una exploració de la secció de l’encamisat de</w:t>
      </w:r>
      <w:r w:rsidR="00CE5DAA">
        <w:rPr>
          <w:rFonts w:ascii="Verdana" w:eastAsia="Times New Roman" w:hAnsi="Verdana" w:cs="Arial"/>
          <w:snapToGrid w:val="0"/>
          <w:sz w:val="20"/>
          <w:szCs w:val="20"/>
          <w:lang w:val="ca-ES"/>
        </w:rPr>
        <w:t xml:space="preserve"> la canonada a través d’una </w:t>
      </w:r>
      <w:r w:rsidR="008217EA">
        <w:rPr>
          <w:rFonts w:ascii="Verdana" w:eastAsia="Times New Roman" w:hAnsi="Verdana" w:cs="Arial"/>
          <w:snapToGrid w:val="0"/>
          <w:sz w:val="20"/>
          <w:szCs w:val="20"/>
          <w:lang w:val="ca-ES"/>
        </w:rPr>
        <w:t>càmera</w:t>
      </w:r>
      <w:r w:rsidR="00CE5DAA">
        <w:rPr>
          <w:rFonts w:ascii="Verdana" w:eastAsia="Times New Roman" w:hAnsi="Verdana" w:cs="Arial"/>
          <w:snapToGrid w:val="0"/>
          <w:sz w:val="20"/>
          <w:szCs w:val="20"/>
          <w:lang w:val="ca-ES"/>
        </w:rPr>
        <w:t xml:space="preserve"> especial i així determinar la causa de l’avaria. </w:t>
      </w:r>
    </w:p>
    <w:p w:rsidR="008217EA" w:rsidRDefault="008217EA" w:rsidP="00547EDD">
      <w:pPr>
        <w:widowControl w:val="0"/>
        <w:spacing w:after="0" w:line="240" w:lineRule="auto"/>
        <w:jc w:val="both"/>
        <w:rPr>
          <w:rFonts w:ascii="Verdana" w:eastAsia="Times New Roman" w:hAnsi="Verdana" w:cs="Arial"/>
          <w:snapToGrid w:val="0"/>
          <w:sz w:val="20"/>
          <w:szCs w:val="20"/>
          <w:lang w:val="ca-ES"/>
        </w:rPr>
      </w:pPr>
    </w:p>
    <w:p w:rsidR="00CE5DAA" w:rsidRDefault="00CE5DAA" w:rsidP="00CE5DAA">
      <w:pPr>
        <w:widowControl w:val="0"/>
        <w:spacing w:after="0" w:line="240" w:lineRule="auto"/>
        <w:jc w:val="both"/>
        <w:rPr>
          <w:rFonts w:ascii="Verdana" w:hAnsi="Verdana" w:cs="Arial"/>
          <w:snapToGrid w:val="0"/>
          <w:sz w:val="20"/>
          <w:szCs w:val="20"/>
          <w:lang w:val="ca-ES"/>
        </w:rPr>
      </w:pPr>
      <w:r>
        <w:rPr>
          <w:rFonts w:ascii="Verdana" w:hAnsi="Verdana" w:cs="Arial"/>
          <w:snapToGrid w:val="0"/>
          <w:sz w:val="20"/>
          <w:szCs w:val="20"/>
          <w:lang w:val="ca-ES"/>
        </w:rPr>
        <w:t>A l’espera dons de poder solucionar aquest problema</w:t>
      </w:r>
      <w:r w:rsidRPr="00CE5DAA">
        <w:rPr>
          <w:rFonts w:ascii="Verdana" w:hAnsi="Verdana" w:cs="Arial"/>
          <w:snapToGrid w:val="0"/>
          <w:sz w:val="20"/>
          <w:szCs w:val="20"/>
          <w:lang w:val="ca-ES"/>
        </w:rPr>
        <w:t xml:space="preserve">, l’Ajuntament </w:t>
      </w:r>
      <w:r>
        <w:rPr>
          <w:rFonts w:ascii="Verdana" w:hAnsi="Verdana" w:cs="Arial"/>
          <w:snapToGrid w:val="0"/>
          <w:sz w:val="20"/>
          <w:szCs w:val="20"/>
          <w:lang w:val="ca-ES"/>
        </w:rPr>
        <w:t xml:space="preserve">acorda </w:t>
      </w:r>
      <w:r w:rsidRPr="00CE5DAA">
        <w:rPr>
          <w:rFonts w:ascii="Verdana" w:hAnsi="Verdana" w:cs="Arial"/>
          <w:snapToGrid w:val="0"/>
          <w:sz w:val="20"/>
          <w:szCs w:val="20"/>
          <w:lang w:val="ca-ES"/>
        </w:rPr>
        <w:t>dur a terme una actuació d’emergència mitjançant la conducció provisional d’</w:t>
      </w:r>
      <w:r>
        <w:rPr>
          <w:rFonts w:ascii="Verdana" w:hAnsi="Verdana" w:cs="Arial"/>
          <w:snapToGrid w:val="0"/>
          <w:sz w:val="20"/>
          <w:szCs w:val="20"/>
          <w:lang w:val="ca-ES"/>
        </w:rPr>
        <w:t xml:space="preserve">aigua des de la Font del Nogué fins l’arqueta que hi ha al camí a l’alçada del Clot d’en Rella, </w:t>
      </w:r>
      <w:r w:rsidRPr="00CE5DAA">
        <w:rPr>
          <w:rFonts w:ascii="Verdana" w:hAnsi="Verdana" w:cs="Arial"/>
          <w:snapToGrid w:val="0"/>
          <w:sz w:val="20"/>
          <w:szCs w:val="20"/>
          <w:lang w:val="ca-ES"/>
        </w:rPr>
        <w:t xml:space="preserve"> mitjançant </w:t>
      </w:r>
      <w:r>
        <w:rPr>
          <w:rFonts w:ascii="Verdana" w:hAnsi="Verdana" w:cs="Arial"/>
          <w:snapToGrid w:val="0"/>
          <w:sz w:val="20"/>
          <w:szCs w:val="20"/>
          <w:lang w:val="ca-ES"/>
        </w:rPr>
        <w:t>la</w:t>
      </w:r>
      <w:r w:rsidRPr="00CE5DAA">
        <w:rPr>
          <w:rFonts w:ascii="Verdana" w:hAnsi="Verdana" w:cs="Arial"/>
          <w:snapToGrid w:val="0"/>
          <w:sz w:val="20"/>
          <w:szCs w:val="20"/>
          <w:lang w:val="ca-ES"/>
        </w:rPr>
        <w:t xml:space="preserve"> bomba</w:t>
      </w:r>
      <w:r>
        <w:rPr>
          <w:rFonts w:ascii="Verdana" w:hAnsi="Verdana" w:cs="Arial"/>
          <w:snapToGrid w:val="0"/>
          <w:sz w:val="20"/>
          <w:szCs w:val="20"/>
          <w:lang w:val="ca-ES"/>
        </w:rPr>
        <w:t xml:space="preserve"> i manegues de </w:t>
      </w:r>
      <w:proofErr w:type="spellStart"/>
      <w:r>
        <w:rPr>
          <w:rFonts w:ascii="Verdana" w:hAnsi="Verdana" w:cs="Arial"/>
          <w:snapToGrid w:val="0"/>
          <w:sz w:val="20"/>
          <w:szCs w:val="20"/>
          <w:lang w:val="ca-ES"/>
        </w:rPr>
        <w:t>l’ADF</w:t>
      </w:r>
      <w:proofErr w:type="spellEnd"/>
      <w:r>
        <w:rPr>
          <w:rFonts w:ascii="Verdana" w:hAnsi="Verdana" w:cs="Arial"/>
          <w:snapToGrid w:val="0"/>
          <w:sz w:val="20"/>
          <w:szCs w:val="20"/>
          <w:lang w:val="ca-ES"/>
        </w:rPr>
        <w:t xml:space="preserve">, i </w:t>
      </w:r>
      <w:r w:rsidR="003A775B">
        <w:rPr>
          <w:rFonts w:ascii="Verdana" w:hAnsi="Verdana" w:cs="Arial"/>
          <w:snapToGrid w:val="0"/>
          <w:sz w:val="20"/>
          <w:szCs w:val="20"/>
          <w:lang w:val="ca-ES"/>
        </w:rPr>
        <w:t xml:space="preserve"> </w:t>
      </w:r>
      <w:r>
        <w:rPr>
          <w:rFonts w:ascii="Verdana" w:hAnsi="Verdana" w:cs="Arial"/>
          <w:snapToGrid w:val="0"/>
          <w:sz w:val="20"/>
          <w:szCs w:val="20"/>
          <w:lang w:val="ca-ES"/>
        </w:rPr>
        <w:t xml:space="preserve">a </w:t>
      </w:r>
      <w:r w:rsidR="003A775B">
        <w:rPr>
          <w:rFonts w:ascii="Verdana" w:hAnsi="Verdana" w:cs="Arial"/>
          <w:snapToGrid w:val="0"/>
          <w:sz w:val="20"/>
          <w:szCs w:val="20"/>
          <w:lang w:val="ca-ES"/>
        </w:rPr>
        <w:t xml:space="preserve"> </w:t>
      </w:r>
      <w:r>
        <w:rPr>
          <w:rFonts w:ascii="Verdana" w:hAnsi="Verdana" w:cs="Arial"/>
          <w:snapToGrid w:val="0"/>
          <w:sz w:val="20"/>
          <w:szCs w:val="20"/>
          <w:lang w:val="ca-ES"/>
        </w:rPr>
        <w:t xml:space="preserve">la vegada s’acorda sol·licitar ajut als </w:t>
      </w:r>
    </w:p>
    <w:p w:rsidR="00CE5DAA" w:rsidRDefault="00CE5DAA" w:rsidP="00CE5DAA">
      <w:pPr>
        <w:widowControl w:val="0"/>
        <w:spacing w:after="0" w:line="240" w:lineRule="auto"/>
        <w:jc w:val="both"/>
        <w:rPr>
          <w:rFonts w:ascii="Verdana" w:hAnsi="Verdana" w:cs="Arial"/>
          <w:snapToGrid w:val="0"/>
          <w:sz w:val="20"/>
          <w:szCs w:val="20"/>
          <w:lang w:val="ca-ES"/>
        </w:rPr>
      </w:pPr>
    </w:p>
    <w:p w:rsidR="00CE5DAA" w:rsidRDefault="00CE5DAA" w:rsidP="00CE5DAA">
      <w:pPr>
        <w:widowControl w:val="0"/>
        <w:spacing w:after="0" w:line="240" w:lineRule="auto"/>
        <w:jc w:val="both"/>
        <w:rPr>
          <w:rFonts w:ascii="Verdana" w:hAnsi="Verdana" w:cs="Arial"/>
          <w:snapToGrid w:val="0"/>
          <w:sz w:val="20"/>
          <w:szCs w:val="20"/>
          <w:lang w:val="ca-ES"/>
        </w:rPr>
      </w:pPr>
    </w:p>
    <w:p w:rsidR="00CE5DAA" w:rsidRDefault="00CE5DAA" w:rsidP="00CE5DAA">
      <w:pPr>
        <w:widowControl w:val="0"/>
        <w:spacing w:after="0" w:line="240" w:lineRule="auto"/>
        <w:jc w:val="both"/>
        <w:rPr>
          <w:rFonts w:ascii="Verdana" w:hAnsi="Verdana" w:cs="Arial"/>
          <w:snapToGrid w:val="0"/>
          <w:sz w:val="20"/>
          <w:szCs w:val="20"/>
          <w:lang w:val="ca-ES"/>
        </w:rPr>
      </w:pPr>
      <w:r>
        <w:rPr>
          <w:rFonts w:ascii="Verdana" w:hAnsi="Verdana" w:cs="Arial"/>
          <w:snapToGrid w:val="0"/>
          <w:sz w:val="20"/>
          <w:szCs w:val="20"/>
          <w:lang w:val="ca-ES"/>
        </w:rPr>
        <w:t>organismes pertinents, ja sigui</w:t>
      </w:r>
      <w:r w:rsidR="00A44C99">
        <w:rPr>
          <w:rFonts w:ascii="Verdana" w:hAnsi="Verdana" w:cs="Arial"/>
          <w:snapToGrid w:val="0"/>
          <w:sz w:val="20"/>
          <w:szCs w:val="20"/>
          <w:lang w:val="ca-ES"/>
        </w:rPr>
        <w:t xml:space="preserve"> a través</w:t>
      </w:r>
      <w:r>
        <w:rPr>
          <w:rFonts w:ascii="Verdana" w:hAnsi="Verdana" w:cs="Arial"/>
          <w:snapToGrid w:val="0"/>
          <w:sz w:val="20"/>
          <w:szCs w:val="20"/>
          <w:lang w:val="ca-ES"/>
        </w:rPr>
        <w:t xml:space="preserve"> </w:t>
      </w:r>
      <w:proofErr w:type="spellStart"/>
      <w:r>
        <w:rPr>
          <w:rFonts w:ascii="Verdana" w:hAnsi="Verdana" w:cs="Arial"/>
          <w:snapToGrid w:val="0"/>
          <w:sz w:val="20"/>
          <w:szCs w:val="20"/>
          <w:lang w:val="ca-ES"/>
        </w:rPr>
        <w:t>l’</w:t>
      </w:r>
      <w:r w:rsidR="00A44C99">
        <w:rPr>
          <w:rFonts w:ascii="Verdana" w:hAnsi="Verdana" w:cs="Arial"/>
          <w:snapToGrid w:val="0"/>
          <w:sz w:val="20"/>
          <w:szCs w:val="20"/>
          <w:lang w:val="ca-ES"/>
        </w:rPr>
        <w:t>ACA</w:t>
      </w:r>
      <w:proofErr w:type="spellEnd"/>
      <w:r w:rsidR="00A44C99">
        <w:rPr>
          <w:rFonts w:ascii="Verdana" w:hAnsi="Verdana" w:cs="Arial"/>
          <w:snapToGrid w:val="0"/>
          <w:sz w:val="20"/>
          <w:szCs w:val="20"/>
          <w:lang w:val="ca-ES"/>
        </w:rPr>
        <w:t xml:space="preserve"> o directament al Departament de Governació de la Generalitat.</w:t>
      </w:r>
    </w:p>
    <w:p w:rsidR="00A44C99" w:rsidRDefault="00A44C99" w:rsidP="00CE5DAA">
      <w:pPr>
        <w:widowControl w:val="0"/>
        <w:spacing w:after="0" w:line="240" w:lineRule="auto"/>
        <w:jc w:val="both"/>
        <w:rPr>
          <w:rFonts w:ascii="Verdana" w:hAnsi="Verdana" w:cs="Arial"/>
          <w:snapToGrid w:val="0"/>
          <w:sz w:val="20"/>
          <w:szCs w:val="20"/>
          <w:lang w:val="ca-ES"/>
        </w:rPr>
      </w:pPr>
    </w:p>
    <w:p w:rsidR="00FE347A" w:rsidRPr="00FE347A" w:rsidRDefault="00FE347A" w:rsidP="00FE347A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sz w:val="20"/>
          <w:szCs w:val="20"/>
          <w:lang w:val="ca-ES"/>
        </w:rPr>
      </w:pPr>
      <w:r w:rsidRPr="00FE347A">
        <w:rPr>
          <w:rFonts w:ascii="Verdana" w:hAnsi="Verdana" w:cs="Arial"/>
          <w:b/>
          <w:sz w:val="20"/>
          <w:szCs w:val="20"/>
          <w:lang w:val="ca-ES"/>
        </w:rPr>
        <w:t>03.- Convocatòria compensacions Càrrecs Electes any 2011.</w:t>
      </w:r>
    </w:p>
    <w:p w:rsidR="00A44C99" w:rsidRDefault="00A44C99" w:rsidP="00FE347A">
      <w:pPr>
        <w:widowControl w:val="0"/>
        <w:spacing w:after="0" w:line="240" w:lineRule="auto"/>
        <w:jc w:val="both"/>
        <w:rPr>
          <w:rFonts w:ascii="Verdana" w:hAnsi="Verdana" w:cs="Arial"/>
          <w:snapToGrid w:val="0"/>
          <w:sz w:val="20"/>
          <w:szCs w:val="20"/>
          <w:lang w:val="ca-ES"/>
        </w:rPr>
      </w:pPr>
    </w:p>
    <w:p w:rsidR="00FE347A" w:rsidRPr="00FE347A" w:rsidRDefault="00FE347A" w:rsidP="00FE347A">
      <w:pPr>
        <w:spacing w:after="0" w:line="240" w:lineRule="auto"/>
        <w:jc w:val="both"/>
        <w:rPr>
          <w:rFonts w:ascii="Verdana" w:hAnsi="Verdana" w:cs="Arial"/>
          <w:sz w:val="20"/>
          <w:szCs w:val="20"/>
          <w:lang w:val="ca-ES"/>
        </w:rPr>
      </w:pPr>
      <w:r w:rsidRPr="00FE347A">
        <w:rPr>
          <w:rFonts w:ascii="Verdana" w:hAnsi="Verdana" w:cs="Arial"/>
          <w:sz w:val="20"/>
          <w:szCs w:val="20"/>
          <w:lang w:val="ca-ES"/>
        </w:rPr>
        <w:t xml:space="preserve">En el Diari Oficial de </w:t>
      </w:r>
      <w:smartTag w:uri="urn:schemas-microsoft-com:office:smarttags" w:element="PersonName">
        <w:smartTagPr>
          <w:attr w:name="ProductID" w:val="la Generalitat"/>
        </w:smartTagPr>
        <w:r w:rsidRPr="00FE347A">
          <w:rPr>
            <w:rFonts w:ascii="Verdana" w:hAnsi="Verdana" w:cs="Arial"/>
            <w:sz w:val="20"/>
            <w:szCs w:val="20"/>
            <w:lang w:val="ca-ES"/>
          </w:rPr>
          <w:t>la Generalitat</w:t>
        </w:r>
      </w:smartTag>
      <w:r w:rsidRPr="00FE347A">
        <w:rPr>
          <w:rFonts w:ascii="Verdana" w:hAnsi="Verdana" w:cs="Arial"/>
          <w:sz w:val="20"/>
          <w:szCs w:val="20"/>
          <w:lang w:val="ca-ES"/>
        </w:rPr>
        <w:t xml:space="preserve"> </w:t>
      </w:r>
      <w:r>
        <w:rPr>
          <w:rFonts w:ascii="Verdana" w:hAnsi="Verdana" w:cs="Arial"/>
          <w:sz w:val="20"/>
          <w:szCs w:val="20"/>
          <w:lang w:val="ca-ES"/>
        </w:rPr>
        <w:t>núm. 5762 del 24 de novembre de 2010,</w:t>
      </w:r>
      <w:r w:rsidRPr="00FE347A">
        <w:rPr>
          <w:rFonts w:ascii="Verdana" w:hAnsi="Verdana" w:cs="Arial"/>
          <w:sz w:val="20"/>
          <w:szCs w:val="20"/>
          <w:lang w:val="ca-ES"/>
        </w:rPr>
        <w:t xml:space="preserve"> es publica </w:t>
      </w:r>
      <w:smartTag w:uri="urn:schemas-microsoft-com:office:smarttags" w:element="PersonName">
        <w:smartTagPr>
          <w:attr w:name="ProductID" w:val="la Resoluci￳ GAP"/>
        </w:smartTagPr>
        <w:smartTag w:uri="urn:schemas-microsoft-com:office:smarttags" w:element="PersonName">
          <w:smartTagPr>
            <w:attr w:name="ProductID" w:val="la Resoluci￳"/>
          </w:smartTagPr>
          <w:r w:rsidRPr="00FE347A">
            <w:rPr>
              <w:rFonts w:ascii="Verdana" w:hAnsi="Verdana" w:cs="Arial"/>
              <w:sz w:val="20"/>
              <w:szCs w:val="20"/>
              <w:lang w:val="ca-ES"/>
            </w:rPr>
            <w:t>la Resolució</w:t>
          </w:r>
        </w:smartTag>
        <w:r w:rsidRPr="00FE347A">
          <w:rPr>
            <w:rFonts w:ascii="Verdana" w:hAnsi="Verdana" w:cs="Arial"/>
            <w:sz w:val="20"/>
            <w:szCs w:val="20"/>
            <w:lang w:val="ca-ES"/>
          </w:rPr>
          <w:t xml:space="preserve"> GAP</w:t>
        </w:r>
      </w:smartTag>
      <w:r w:rsidRPr="00FE347A">
        <w:rPr>
          <w:rFonts w:ascii="Verdana" w:hAnsi="Verdana" w:cs="Arial"/>
          <w:sz w:val="20"/>
          <w:szCs w:val="20"/>
          <w:lang w:val="ca-ES"/>
        </w:rPr>
        <w:t>/</w:t>
      </w:r>
      <w:r>
        <w:rPr>
          <w:rFonts w:ascii="Verdana" w:hAnsi="Verdana" w:cs="Arial"/>
          <w:sz w:val="20"/>
          <w:szCs w:val="20"/>
          <w:lang w:val="ca-ES"/>
        </w:rPr>
        <w:t>3714</w:t>
      </w:r>
      <w:r w:rsidRPr="00FE347A">
        <w:rPr>
          <w:rFonts w:ascii="Verdana" w:hAnsi="Verdana" w:cs="Arial"/>
          <w:sz w:val="20"/>
          <w:szCs w:val="20"/>
          <w:lang w:val="ca-ES"/>
        </w:rPr>
        <w:t>/20</w:t>
      </w:r>
      <w:r>
        <w:rPr>
          <w:rFonts w:ascii="Verdana" w:hAnsi="Verdana" w:cs="Arial"/>
          <w:sz w:val="20"/>
          <w:szCs w:val="20"/>
          <w:lang w:val="ca-ES"/>
        </w:rPr>
        <w:t>10</w:t>
      </w:r>
      <w:r w:rsidRPr="00FE347A">
        <w:rPr>
          <w:rFonts w:ascii="Verdana" w:hAnsi="Verdana" w:cs="Arial"/>
          <w:sz w:val="20"/>
          <w:szCs w:val="20"/>
          <w:lang w:val="ca-ES"/>
        </w:rPr>
        <w:t>, de convocatòria per atorgar compensacions econòmiques a favor dels ajuntaments perquè abonin retribucions a càrrecs electes locals, per a l’exercici de 20</w:t>
      </w:r>
      <w:r>
        <w:rPr>
          <w:rFonts w:ascii="Verdana" w:hAnsi="Verdana" w:cs="Arial"/>
          <w:sz w:val="20"/>
          <w:szCs w:val="20"/>
          <w:lang w:val="ca-ES"/>
        </w:rPr>
        <w:t>11</w:t>
      </w:r>
      <w:r w:rsidRPr="00FE347A">
        <w:rPr>
          <w:rFonts w:ascii="Verdana" w:hAnsi="Verdana" w:cs="Arial"/>
          <w:sz w:val="20"/>
          <w:szCs w:val="20"/>
          <w:lang w:val="ca-ES"/>
        </w:rPr>
        <w:t>. Les Bases d’aquesta convocatòria es regeixen pel Decret 69/2008</w:t>
      </w:r>
      <w:r>
        <w:rPr>
          <w:rFonts w:ascii="Verdana" w:hAnsi="Verdana" w:cs="Arial"/>
          <w:sz w:val="20"/>
          <w:szCs w:val="20"/>
          <w:lang w:val="ca-ES"/>
        </w:rPr>
        <w:t>.</w:t>
      </w:r>
      <w:r w:rsidRPr="00FE347A">
        <w:rPr>
          <w:rFonts w:ascii="Verdana" w:hAnsi="Verdana" w:cs="Arial"/>
          <w:sz w:val="20"/>
          <w:szCs w:val="20"/>
          <w:lang w:val="ca-ES"/>
        </w:rPr>
        <w:t xml:space="preserve"> </w:t>
      </w:r>
    </w:p>
    <w:p w:rsidR="00FE347A" w:rsidRPr="00FE347A" w:rsidRDefault="00FE347A" w:rsidP="00FE347A">
      <w:pPr>
        <w:spacing w:after="0" w:line="240" w:lineRule="auto"/>
        <w:jc w:val="both"/>
        <w:rPr>
          <w:rFonts w:ascii="Verdana" w:hAnsi="Verdana" w:cs="Arial"/>
          <w:sz w:val="20"/>
          <w:szCs w:val="20"/>
          <w:lang w:val="ca-ES"/>
        </w:rPr>
      </w:pPr>
    </w:p>
    <w:p w:rsidR="00FE347A" w:rsidRPr="00FE347A" w:rsidRDefault="00FE347A" w:rsidP="00FE347A">
      <w:pPr>
        <w:spacing w:after="0" w:line="240" w:lineRule="auto"/>
        <w:jc w:val="both"/>
        <w:rPr>
          <w:rFonts w:ascii="Verdana" w:hAnsi="Verdana" w:cs="Arial"/>
          <w:sz w:val="20"/>
          <w:szCs w:val="20"/>
          <w:lang w:val="ca-ES"/>
        </w:rPr>
      </w:pPr>
      <w:proofErr w:type="spellStart"/>
      <w:r w:rsidRPr="00FE347A">
        <w:rPr>
          <w:rFonts w:ascii="Verdana" w:hAnsi="Verdana" w:cs="Arial"/>
          <w:sz w:val="20"/>
          <w:szCs w:val="20"/>
          <w:lang w:val="ca-ES"/>
        </w:rPr>
        <w:t>L’import</w:t>
      </w:r>
      <w:proofErr w:type="spellEnd"/>
      <w:r w:rsidRPr="00FE347A">
        <w:rPr>
          <w:rFonts w:ascii="Verdana" w:hAnsi="Verdana" w:cs="Arial"/>
          <w:sz w:val="20"/>
          <w:szCs w:val="20"/>
          <w:lang w:val="ca-ES"/>
        </w:rPr>
        <w:t xml:space="preserve"> de la compensació, per tram de població comprès entre 101 i 500 habitants, on s’hi inclou el nostre municipi, és de 12.398,7</w:t>
      </w:r>
      <w:r>
        <w:rPr>
          <w:rFonts w:ascii="Verdana" w:hAnsi="Verdana" w:cs="Arial"/>
          <w:sz w:val="20"/>
          <w:szCs w:val="20"/>
          <w:lang w:val="ca-ES"/>
        </w:rPr>
        <w:t>6</w:t>
      </w:r>
      <w:r w:rsidRPr="00FE347A">
        <w:rPr>
          <w:rFonts w:ascii="Verdana" w:hAnsi="Verdana" w:cs="Arial"/>
          <w:sz w:val="20"/>
          <w:szCs w:val="20"/>
          <w:lang w:val="ca-ES"/>
        </w:rPr>
        <w:t xml:space="preserve"> € l’any a jornada completa, equivalent a 1.033,23 € bruts mensuals. </w:t>
      </w:r>
    </w:p>
    <w:p w:rsidR="00FE347A" w:rsidRPr="00FE347A" w:rsidRDefault="00FE347A" w:rsidP="00FE347A">
      <w:pPr>
        <w:spacing w:after="0" w:line="240" w:lineRule="auto"/>
        <w:jc w:val="both"/>
        <w:rPr>
          <w:rFonts w:ascii="Verdana" w:hAnsi="Verdana" w:cs="Arial"/>
          <w:sz w:val="20"/>
          <w:szCs w:val="20"/>
          <w:lang w:val="ca-ES"/>
        </w:rPr>
      </w:pPr>
    </w:p>
    <w:p w:rsidR="00FE347A" w:rsidRPr="00FE347A" w:rsidRDefault="00FE347A" w:rsidP="00FE347A">
      <w:pPr>
        <w:spacing w:after="0" w:line="240" w:lineRule="auto"/>
        <w:jc w:val="both"/>
        <w:rPr>
          <w:rFonts w:ascii="Verdana" w:hAnsi="Verdana" w:cs="Arial"/>
          <w:sz w:val="20"/>
          <w:szCs w:val="20"/>
          <w:lang w:val="ca-ES"/>
        </w:rPr>
      </w:pPr>
      <w:r w:rsidRPr="00FE347A">
        <w:rPr>
          <w:rFonts w:ascii="Verdana" w:hAnsi="Verdana" w:cs="Arial"/>
          <w:sz w:val="20"/>
          <w:szCs w:val="20"/>
          <w:lang w:val="ca-ES"/>
        </w:rPr>
        <w:t>Atès que el Decret 69/2008 estableix que correspon al Ple determinar la retribució de les persones membres de les corporacions locals per la seva dedicació, i fixar-ne la quantia, el Ple acorda:</w:t>
      </w:r>
    </w:p>
    <w:p w:rsidR="00FE347A" w:rsidRPr="00FE347A" w:rsidRDefault="00FE347A" w:rsidP="00FE347A">
      <w:pPr>
        <w:spacing w:after="0" w:line="240" w:lineRule="auto"/>
        <w:jc w:val="both"/>
        <w:rPr>
          <w:rFonts w:ascii="Verdana" w:hAnsi="Verdana" w:cs="Arial"/>
          <w:sz w:val="20"/>
          <w:szCs w:val="20"/>
          <w:lang w:val="ca-ES"/>
        </w:rPr>
      </w:pPr>
    </w:p>
    <w:p w:rsidR="00FE347A" w:rsidRPr="00FE347A" w:rsidRDefault="00FE347A" w:rsidP="00FE347A">
      <w:pPr>
        <w:spacing w:after="0" w:line="240" w:lineRule="auto"/>
        <w:jc w:val="both"/>
        <w:rPr>
          <w:rFonts w:ascii="Verdana" w:hAnsi="Verdana" w:cs="Arial"/>
          <w:sz w:val="20"/>
          <w:szCs w:val="20"/>
          <w:lang w:val="ca-ES"/>
        </w:rPr>
      </w:pPr>
      <w:proofErr w:type="spellStart"/>
      <w:r w:rsidRPr="00FE347A">
        <w:rPr>
          <w:rFonts w:ascii="Verdana" w:hAnsi="Verdana" w:cs="Arial"/>
          <w:sz w:val="20"/>
          <w:szCs w:val="20"/>
          <w:lang w:val="ca-ES"/>
        </w:rPr>
        <w:t>1r</w:t>
      </w:r>
      <w:proofErr w:type="spellEnd"/>
      <w:r w:rsidRPr="00FE347A">
        <w:rPr>
          <w:rFonts w:ascii="Verdana" w:hAnsi="Verdana" w:cs="Arial"/>
          <w:sz w:val="20"/>
          <w:szCs w:val="20"/>
          <w:lang w:val="ca-ES"/>
        </w:rPr>
        <w:t xml:space="preserve">.- Fixar la retribució per </w:t>
      </w:r>
      <w:r>
        <w:rPr>
          <w:rFonts w:ascii="Verdana" w:hAnsi="Verdana" w:cs="Arial"/>
          <w:sz w:val="20"/>
          <w:szCs w:val="20"/>
          <w:lang w:val="ca-ES"/>
        </w:rPr>
        <w:t>l’</w:t>
      </w:r>
      <w:r w:rsidRPr="00FE347A">
        <w:rPr>
          <w:rFonts w:ascii="Verdana" w:hAnsi="Verdana" w:cs="Arial"/>
          <w:sz w:val="20"/>
          <w:szCs w:val="20"/>
          <w:lang w:val="ca-ES"/>
        </w:rPr>
        <w:t>any 20</w:t>
      </w:r>
      <w:r>
        <w:rPr>
          <w:rFonts w:ascii="Verdana" w:hAnsi="Verdana" w:cs="Arial"/>
          <w:sz w:val="20"/>
          <w:szCs w:val="20"/>
          <w:lang w:val="ca-ES"/>
        </w:rPr>
        <w:t>11</w:t>
      </w:r>
      <w:r w:rsidRPr="00FE347A">
        <w:rPr>
          <w:rFonts w:ascii="Verdana" w:hAnsi="Verdana" w:cs="Arial"/>
          <w:sz w:val="20"/>
          <w:szCs w:val="20"/>
          <w:lang w:val="ca-ES"/>
        </w:rPr>
        <w:t xml:space="preserve"> del Sr. Alcalde Marcel </w:t>
      </w:r>
      <w:proofErr w:type="spellStart"/>
      <w:r w:rsidRPr="00FE347A">
        <w:rPr>
          <w:rFonts w:ascii="Verdana" w:hAnsi="Verdana" w:cs="Arial"/>
          <w:sz w:val="20"/>
          <w:szCs w:val="20"/>
          <w:lang w:val="ca-ES"/>
        </w:rPr>
        <w:t>Salsench</w:t>
      </w:r>
      <w:proofErr w:type="spellEnd"/>
      <w:r w:rsidRPr="00FE347A">
        <w:rPr>
          <w:rFonts w:ascii="Verdana" w:hAnsi="Verdana" w:cs="Arial"/>
          <w:sz w:val="20"/>
          <w:szCs w:val="20"/>
          <w:lang w:val="ca-ES"/>
        </w:rPr>
        <w:t xml:space="preserve"> Escoda, amb un import de 12.398,7</w:t>
      </w:r>
      <w:r>
        <w:rPr>
          <w:rFonts w:ascii="Verdana" w:hAnsi="Verdana" w:cs="Arial"/>
          <w:sz w:val="20"/>
          <w:szCs w:val="20"/>
          <w:lang w:val="ca-ES"/>
        </w:rPr>
        <w:t>6</w:t>
      </w:r>
      <w:r w:rsidRPr="00FE347A">
        <w:rPr>
          <w:rFonts w:ascii="Verdana" w:hAnsi="Verdana" w:cs="Arial"/>
          <w:sz w:val="20"/>
          <w:szCs w:val="20"/>
          <w:lang w:val="ca-ES"/>
        </w:rPr>
        <w:t xml:space="preserve"> € bruts l’any, a raó de 1.033,23 € mensuals i una dedicació del 100% de la jornada.</w:t>
      </w:r>
    </w:p>
    <w:p w:rsidR="00FE347A" w:rsidRPr="00FE347A" w:rsidRDefault="00FE347A" w:rsidP="00FE347A">
      <w:pPr>
        <w:spacing w:after="0" w:line="240" w:lineRule="auto"/>
        <w:jc w:val="both"/>
        <w:rPr>
          <w:rFonts w:ascii="Verdana" w:hAnsi="Verdana" w:cs="Arial"/>
          <w:sz w:val="20"/>
          <w:szCs w:val="20"/>
          <w:lang w:val="ca-ES"/>
        </w:rPr>
      </w:pPr>
    </w:p>
    <w:p w:rsidR="00FE347A" w:rsidRPr="00FE347A" w:rsidRDefault="00FE347A" w:rsidP="00FE347A">
      <w:pPr>
        <w:spacing w:after="0" w:line="240" w:lineRule="auto"/>
        <w:jc w:val="both"/>
        <w:rPr>
          <w:rFonts w:ascii="Verdana" w:hAnsi="Verdana" w:cs="Arial"/>
          <w:sz w:val="20"/>
          <w:szCs w:val="20"/>
          <w:lang w:val="ca-ES"/>
        </w:rPr>
      </w:pPr>
      <w:proofErr w:type="spellStart"/>
      <w:r w:rsidRPr="00FE347A">
        <w:rPr>
          <w:rFonts w:ascii="Verdana" w:hAnsi="Verdana" w:cs="Arial"/>
          <w:sz w:val="20"/>
          <w:szCs w:val="20"/>
          <w:lang w:val="ca-ES"/>
        </w:rPr>
        <w:t>2n</w:t>
      </w:r>
      <w:proofErr w:type="spellEnd"/>
      <w:r w:rsidRPr="00FE347A">
        <w:rPr>
          <w:rFonts w:ascii="Verdana" w:hAnsi="Verdana" w:cs="Arial"/>
          <w:sz w:val="20"/>
          <w:szCs w:val="20"/>
          <w:lang w:val="ca-ES"/>
        </w:rPr>
        <w:t>.- Sol·licitar l’ajut de 12.398,7</w:t>
      </w:r>
      <w:r>
        <w:rPr>
          <w:rFonts w:ascii="Verdana" w:hAnsi="Verdana" w:cs="Arial"/>
          <w:sz w:val="20"/>
          <w:szCs w:val="20"/>
          <w:lang w:val="ca-ES"/>
        </w:rPr>
        <w:t>6</w:t>
      </w:r>
      <w:r w:rsidRPr="00FE347A">
        <w:rPr>
          <w:rFonts w:ascii="Verdana" w:hAnsi="Verdana" w:cs="Arial"/>
          <w:sz w:val="20"/>
          <w:szCs w:val="20"/>
          <w:lang w:val="ca-ES"/>
        </w:rPr>
        <w:t xml:space="preserve"> €, a l’empara de la convocatòria esmentada, per tal de compensar les retribucions i dedicacions aprovades en el punt anterior.</w:t>
      </w:r>
    </w:p>
    <w:p w:rsidR="00FE347A" w:rsidRDefault="00FE347A" w:rsidP="00CE5DAA">
      <w:pPr>
        <w:widowControl w:val="0"/>
        <w:spacing w:after="0" w:line="240" w:lineRule="auto"/>
        <w:jc w:val="both"/>
        <w:rPr>
          <w:rFonts w:ascii="Verdana" w:hAnsi="Verdana" w:cs="Arial"/>
          <w:snapToGrid w:val="0"/>
          <w:sz w:val="20"/>
          <w:szCs w:val="20"/>
          <w:lang w:val="ca-ES"/>
        </w:rPr>
      </w:pPr>
    </w:p>
    <w:p w:rsidR="00B01647" w:rsidRPr="00B01647" w:rsidRDefault="00B01647" w:rsidP="00B01647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sz w:val="20"/>
          <w:szCs w:val="20"/>
          <w:lang w:val="ca-ES"/>
        </w:rPr>
      </w:pPr>
      <w:r w:rsidRPr="00B01647">
        <w:rPr>
          <w:rFonts w:ascii="Verdana" w:hAnsi="Verdana" w:cs="Arial"/>
          <w:b/>
          <w:sz w:val="20"/>
          <w:szCs w:val="20"/>
          <w:lang w:val="ca-ES"/>
        </w:rPr>
        <w:t xml:space="preserve">04.- Resolució </w:t>
      </w:r>
      <w:proofErr w:type="spellStart"/>
      <w:r w:rsidRPr="00B01647">
        <w:rPr>
          <w:rFonts w:ascii="Verdana" w:hAnsi="Verdana" w:cs="Arial"/>
          <w:b/>
          <w:sz w:val="20"/>
          <w:szCs w:val="20"/>
          <w:lang w:val="ca-ES"/>
        </w:rPr>
        <w:t>IRP</w:t>
      </w:r>
      <w:proofErr w:type="spellEnd"/>
      <w:r w:rsidRPr="00B01647">
        <w:rPr>
          <w:rFonts w:ascii="Verdana" w:hAnsi="Verdana" w:cs="Arial"/>
          <w:b/>
          <w:sz w:val="20"/>
          <w:szCs w:val="20"/>
          <w:lang w:val="ca-ES"/>
        </w:rPr>
        <w:t xml:space="preserve">/3980/2010, d’ajut de 1.255 € per redacció del Pla </w:t>
      </w:r>
      <w:proofErr w:type="spellStart"/>
      <w:r w:rsidRPr="00B01647">
        <w:rPr>
          <w:rFonts w:ascii="Verdana" w:hAnsi="Verdana" w:cs="Arial"/>
          <w:b/>
          <w:sz w:val="20"/>
          <w:szCs w:val="20"/>
          <w:lang w:val="ca-ES"/>
        </w:rPr>
        <w:t>NEUCAT</w:t>
      </w:r>
      <w:proofErr w:type="spellEnd"/>
      <w:r w:rsidRPr="00B01647">
        <w:rPr>
          <w:rFonts w:ascii="Verdana" w:hAnsi="Verdana" w:cs="Arial"/>
          <w:b/>
          <w:sz w:val="20"/>
          <w:szCs w:val="20"/>
          <w:lang w:val="ca-ES"/>
        </w:rPr>
        <w:t>. S’ha</w:t>
      </w:r>
      <w:r>
        <w:rPr>
          <w:rFonts w:ascii="Verdana" w:hAnsi="Verdana" w:cs="Arial"/>
          <w:b/>
          <w:sz w:val="20"/>
          <w:szCs w:val="20"/>
          <w:lang w:val="ca-ES"/>
        </w:rPr>
        <w:t xml:space="preserve"> </w:t>
      </w:r>
      <w:r w:rsidRPr="00B01647">
        <w:rPr>
          <w:rFonts w:ascii="Verdana" w:hAnsi="Verdana" w:cs="Arial"/>
          <w:b/>
          <w:sz w:val="20"/>
          <w:szCs w:val="20"/>
          <w:lang w:val="ca-ES"/>
        </w:rPr>
        <w:t>de justificat en el termini de sis mesos des de la concessió.</w:t>
      </w:r>
    </w:p>
    <w:p w:rsidR="00B01647" w:rsidRDefault="00B01647" w:rsidP="00CE5DAA">
      <w:pPr>
        <w:widowControl w:val="0"/>
        <w:spacing w:after="0" w:line="240" w:lineRule="auto"/>
        <w:jc w:val="both"/>
        <w:rPr>
          <w:rFonts w:ascii="Verdana" w:hAnsi="Verdana" w:cs="Arial"/>
          <w:snapToGrid w:val="0"/>
          <w:sz w:val="20"/>
          <w:szCs w:val="20"/>
          <w:lang w:val="ca-ES"/>
        </w:rPr>
      </w:pPr>
    </w:p>
    <w:p w:rsidR="00B01647" w:rsidRDefault="00B01647" w:rsidP="00CE5DAA">
      <w:pPr>
        <w:widowControl w:val="0"/>
        <w:spacing w:after="0" w:line="240" w:lineRule="auto"/>
        <w:jc w:val="both"/>
        <w:rPr>
          <w:rFonts w:ascii="Verdana" w:hAnsi="Verdana" w:cs="Arial"/>
          <w:snapToGrid w:val="0"/>
          <w:sz w:val="20"/>
          <w:szCs w:val="20"/>
          <w:lang w:val="ca-ES"/>
        </w:rPr>
      </w:pPr>
      <w:r>
        <w:rPr>
          <w:rFonts w:ascii="Verdana" w:hAnsi="Verdana" w:cs="Arial"/>
          <w:snapToGrid w:val="0"/>
          <w:sz w:val="20"/>
          <w:szCs w:val="20"/>
          <w:lang w:val="ca-ES"/>
        </w:rPr>
        <w:t xml:space="preserve">Mitjançant l’Ordre </w:t>
      </w:r>
      <w:proofErr w:type="spellStart"/>
      <w:r>
        <w:rPr>
          <w:rFonts w:ascii="Verdana" w:hAnsi="Verdana" w:cs="Arial"/>
          <w:snapToGrid w:val="0"/>
          <w:sz w:val="20"/>
          <w:szCs w:val="20"/>
          <w:lang w:val="ca-ES"/>
        </w:rPr>
        <w:t>IRP</w:t>
      </w:r>
      <w:proofErr w:type="spellEnd"/>
      <w:r>
        <w:rPr>
          <w:rFonts w:ascii="Verdana" w:hAnsi="Verdana" w:cs="Arial"/>
          <w:snapToGrid w:val="0"/>
          <w:sz w:val="20"/>
          <w:szCs w:val="20"/>
          <w:lang w:val="ca-ES"/>
        </w:rPr>
        <w:t>/335/2010, de 7 de juny, es van aprovar les bases reguladores per la concessió de subvencions adreçades als ens locals per l’adquisició d’equipaments, creació d’infraestructures bàsiques i per la elaboració, revisió o implantació de plans de protecció civil per l’any 2010.</w:t>
      </w:r>
    </w:p>
    <w:p w:rsidR="00B01647" w:rsidRDefault="00B01647" w:rsidP="00CE5DAA">
      <w:pPr>
        <w:widowControl w:val="0"/>
        <w:spacing w:after="0" w:line="240" w:lineRule="auto"/>
        <w:jc w:val="both"/>
        <w:rPr>
          <w:rFonts w:ascii="Verdana" w:hAnsi="Verdana" w:cs="Arial"/>
          <w:snapToGrid w:val="0"/>
          <w:sz w:val="20"/>
          <w:szCs w:val="20"/>
          <w:lang w:val="ca-ES"/>
        </w:rPr>
      </w:pPr>
    </w:p>
    <w:p w:rsidR="00B01647" w:rsidRDefault="00B01647" w:rsidP="00CE5DAA">
      <w:pPr>
        <w:widowControl w:val="0"/>
        <w:spacing w:after="0" w:line="240" w:lineRule="auto"/>
        <w:jc w:val="both"/>
        <w:rPr>
          <w:rFonts w:ascii="Verdana" w:hAnsi="Verdana" w:cs="Arial"/>
          <w:snapToGrid w:val="0"/>
          <w:sz w:val="20"/>
          <w:szCs w:val="20"/>
          <w:lang w:val="ca-ES"/>
        </w:rPr>
      </w:pPr>
      <w:r>
        <w:rPr>
          <w:rFonts w:ascii="Verdana" w:hAnsi="Verdana" w:cs="Arial"/>
          <w:snapToGrid w:val="0"/>
          <w:sz w:val="20"/>
          <w:szCs w:val="20"/>
          <w:lang w:val="ca-ES"/>
        </w:rPr>
        <w:t xml:space="preserve">El nostre Ajuntament va sol·licitar un ajut a l’empara de la convocatòria esmentada per la elaboració del Pla </w:t>
      </w:r>
      <w:proofErr w:type="spellStart"/>
      <w:r>
        <w:rPr>
          <w:rFonts w:ascii="Verdana" w:hAnsi="Verdana" w:cs="Arial"/>
          <w:snapToGrid w:val="0"/>
          <w:sz w:val="20"/>
          <w:szCs w:val="20"/>
          <w:lang w:val="ca-ES"/>
        </w:rPr>
        <w:t>NEUCAT</w:t>
      </w:r>
      <w:proofErr w:type="spellEnd"/>
      <w:r w:rsidR="003C7098">
        <w:rPr>
          <w:rFonts w:ascii="Verdana" w:hAnsi="Verdana" w:cs="Arial"/>
          <w:snapToGrid w:val="0"/>
          <w:sz w:val="20"/>
          <w:szCs w:val="20"/>
          <w:lang w:val="ca-ES"/>
        </w:rPr>
        <w:t xml:space="preserve">,i un cop avaluades les sol·licituds, s’ha atorgat al nostre un ajuntament una subvenció de 1.255 €, segons Resolució </w:t>
      </w:r>
      <w:proofErr w:type="spellStart"/>
      <w:r w:rsidR="003C7098">
        <w:rPr>
          <w:rFonts w:ascii="Verdana" w:hAnsi="Verdana" w:cs="Arial"/>
          <w:snapToGrid w:val="0"/>
          <w:sz w:val="20"/>
          <w:szCs w:val="20"/>
          <w:lang w:val="ca-ES"/>
        </w:rPr>
        <w:t>IRP</w:t>
      </w:r>
      <w:proofErr w:type="spellEnd"/>
      <w:r w:rsidR="003C7098">
        <w:rPr>
          <w:rFonts w:ascii="Verdana" w:hAnsi="Verdana" w:cs="Arial"/>
          <w:snapToGrid w:val="0"/>
          <w:sz w:val="20"/>
          <w:szCs w:val="20"/>
          <w:lang w:val="ca-ES"/>
        </w:rPr>
        <w:t>/3980/2010. La documentació justificativa de la subvenció s’ha de presentar en el termini de sis mesos des de l’endemà de la resolució de concessió, en els termes previstos s la convocatòria.</w:t>
      </w:r>
    </w:p>
    <w:p w:rsidR="003C7098" w:rsidRDefault="003C7098" w:rsidP="00CE5DAA">
      <w:pPr>
        <w:widowControl w:val="0"/>
        <w:spacing w:after="0" w:line="240" w:lineRule="auto"/>
        <w:jc w:val="both"/>
        <w:rPr>
          <w:rFonts w:ascii="Verdana" w:hAnsi="Verdana" w:cs="Arial"/>
          <w:snapToGrid w:val="0"/>
          <w:sz w:val="20"/>
          <w:szCs w:val="20"/>
          <w:lang w:val="ca-ES"/>
        </w:rPr>
      </w:pPr>
    </w:p>
    <w:p w:rsidR="003C7098" w:rsidRPr="00016DB2" w:rsidRDefault="003C7098" w:rsidP="00016DB2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sz w:val="20"/>
          <w:szCs w:val="20"/>
          <w:lang w:val="ca-ES"/>
        </w:rPr>
      </w:pPr>
      <w:r w:rsidRPr="003C7098">
        <w:rPr>
          <w:rFonts w:ascii="Verdana" w:hAnsi="Verdana" w:cs="Arial"/>
          <w:b/>
          <w:sz w:val="20"/>
          <w:szCs w:val="20"/>
          <w:lang w:val="ca-ES"/>
        </w:rPr>
        <w:t xml:space="preserve">05.- Sol·licitud </w:t>
      </w:r>
      <w:proofErr w:type="spellStart"/>
      <w:r w:rsidRPr="003C7098">
        <w:rPr>
          <w:rFonts w:ascii="Verdana" w:hAnsi="Verdana" w:cs="Arial"/>
          <w:b/>
          <w:sz w:val="20"/>
          <w:szCs w:val="20"/>
          <w:lang w:val="ca-ES"/>
        </w:rPr>
        <w:t>d’ENDESA</w:t>
      </w:r>
      <w:proofErr w:type="spellEnd"/>
      <w:r w:rsidRPr="003C7098">
        <w:rPr>
          <w:rFonts w:ascii="Verdana" w:hAnsi="Verdana" w:cs="Arial"/>
          <w:b/>
          <w:sz w:val="20"/>
          <w:szCs w:val="20"/>
          <w:lang w:val="ca-ES"/>
        </w:rPr>
        <w:t xml:space="preserve"> per treballs d’escomesa al Centre de </w:t>
      </w:r>
      <w:r w:rsidRPr="00016DB2">
        <w:rPr>
          <w:rFonts w:ascii="Verdana" w:hAnsi="Verdana" w:cs="Arial"/>
          <w:b/>
          <w:sz w:val="20"/>
          <w:szCs w:val="20"/>
          <w:lang w:val="ca-ES"/>
        </w:rPr>
        <w:t>Telecomunicacions.</w:t>
      </w:r>
    </w:p>
    <w:p w:rsidR="003C7098" w:rsidRPr="00016DB2" w:rsidRDefault="003C7098" w:rsidP="00016DB2">
      <w:pPr>
        <w:widowControl w:val="0"/>
        <w:spacing w:after="0" w:line="240" w:lineRule="auto"/>
        <w:jc w:val="both"/>
        <w:rPr>
          <w:rFonts w:ascii="Verdana" w:hAnsi="Verdana" w:cs="Arial"/>
          <w:snapToGrid w:val="0"/>
          <w:sz w:val="20"/>
          <w:szCs w:val="20"/>
          <w:lang w:val="ca-ES"/>
        </w:rPr>
      </w:pPr>
    </w:p>
    <w:p w:rsidR="00016DB2" w:rsidRPr="00016DB2" w:rsidRDefault="00016DB2" w:rsidP="00016DB2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val="ca-ES"/>
        </w:rPr>
      </w:pPr>
      <w:r w:rsidRPr="00016DB2">
        <w:rPr>
          <w:rFonts w:ascii="Verdana" w:eastAsia="Times New Roman" w:hAnsi="Verdana" w:cs="Times New Roman"/>
          <w:sz w:val="20"/>
          <w:szCs w:val="20"/>
          <w:lang w:val="ca-ES"/>
        </w:rPr>
        <w:t xml:space="preserve">El Sr. Joan </w:t>
      </w:r>
      <w:proofErr w:type="spellStart"/>
      <w:r w:rsidRPr="00016DB2">
        <w:rPr>
          <w:rFonts w:ascii="Verdana" w:eastAsia="Times New Roman" w:hAnsi="Verdana" w:cs="Times New Roman"/>
          <w:sz w:val="20"/>
          <w:szCs w:val="20"/>
          <w:lang w:val="ca-ES"/>
        </w:rPr>
        <w:t>Pouget</w:t>
      </w:r>
      <w:proofErr w:type="spellEnd"/>
      <w:r w:rsidRPr="00016DB2">
        <w:rPr>
          <w:rFonts w:ascii="Verdana" w:eastAsia="Times New Roman" w:hAnsi="Verdana" w:cs="Times New Roman"/>
          <w:sz w:val="20"/>
          <w:szCs w:val="20"/>
          <w:lang w:val="ca-ES"/>
        </w:rPr>
        <w:t xml:space="preserve"> Alberich, en nom i representació de ENDESA DISTRIBUCIÓN ELÉCTRICA, S.L.U., amb domicili a Barcelona, Av. Paral·lel, 51 i CIF </w:t>
      </w:r>
      <w:proofErr w:type="spellStart"/>
      <w:r w:rsidRPr="00016DB2">
        <w:rPr>
          <w:rFonts w:ascii="Verdana" w:eastAsia="Times New Roman" w:hAnsi="Verdana" w:cs="Times New Roman"/>
          <w:sz w:val="20"/>
          <w:szCs w:val="20"/>
          <w:lang w:val="ca-ES"/>
        </w:rPr>
        <w:t>B-82846817</w:t>
      </w:r>
      <w:proofErr w:type="spellEnd"/>
      <w:r w:rsidRPr="00016DB2">
        <w:rPr>
          <w:rFonts w:ascii="Verdana" w:eastAsia="Times New Roman" w:hAnsi="Verdana" w:cs="Times New Roman"/>
          <w:sz w:val="20"/>
          <w:szCs w:val="20"/>
          <w:lang w:val="ca-ES"/>
        </w:rPr>
        <w:t>, ha presentat una sol·licitud de llicència urbanística per a l’actuació consistent en Estesa de CS 18/30 KV pel subministrament a la infraestructura de telecomunicacions, emplaçada en Zona esportiva s/n. de Colldejou, acompanyada de la corresponent documentació tècnica.</w:t>
      </w:r>
    </w:p>
    <w:p w:rsidR="00016DB2" w:rsidRDefault="00016DB2" w:rsidP="00016DB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both"/>
        <w:rPr>
          <w:rFonts w:ascii="Verdana" w:hAnsi="Verdana"/>
          <w:sz w:val="20"/>
          <w:szCs w:val="20"/>
          <w:lang w:val="ca-ES"/>
        </w:rPr>
      </w:pPr>
    </w:p>
    <w:p w:rsidR="00016DB2" w:rsidRPr="00016DB2" w:rsidRDefault="00016DB2" w:rsidP="00016DB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both"/>
        <w:rPr>
          <w:rFonts w:ascii="Verdana" w:hAnsi="Verdana"/>
          <w:sz w:val="20"/>
          <w:szCs w:val="20"/>
          <w:lang w:val="ca-ES"/>
        </w:rPr>
      </w:pPr>
      <w:r>
        <w:rPr>
          <w:rFonts w:ascii="Verdana" w:hAnsi="Verdana"/>
          <w:sz w:val="20"/>
          <w:szCs w:val="20"/>
          <w:lang w:val="ca-ES"/>
        </w:rPr>
        <w:t>Examinada la documentació i sol·licitud aportada, el Ple acorda</w:t>
      </w:r>
      <w:r w:rsidRPr="00016DB2">
        <w:rPr>
          <w:rFonts w:ascii="Verdana" w:hAnsi="Verdana"/>
          <w:sz w:val="20"/>
          <w:szCs w:val="20"/>
          <w:lang w:val="ca-ES"/>
        </w:rPr>
        <w:t>:</w:t>
      </w:r>
    </w:p>
    <w:p w:rsidR="00016DB2" w:rsidRPr="00016DB2" w:rsidRDefault="00016DB2" w:rsidP="00016DB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both"/>
        <w:rPr>
          <w:rFonts w:ascii="Verdana" w:hAnsi="Verdana"/>
          <w:sz w:val="20"/>
          <w:szCs w:val="20"/>
          <w:lang w:val="ca-ES"/>
        </w:rPr>
      </w:pPr>
    </w:p>
    <w:p w:rsidR="00016DB2" w:rsidRDefault="00016DB2" w:rsidP="00016DB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both"/>
        <w:rPr>
          <w:rFonts w:ascii="Verdana" w:hAnsi="Verdana"/>
          <w:sz w:val="20"/>
          <w:szCs w:val="20"/>
          <w:lang w:val="ca-ES"/>
        </w:rPr>
      </w:pPr>
      <w:proofErr w:type="spellStart"/>
      <w:r w:rsidRPr="00016DB2">
        <w:rPr>
          <w:rFonts w:ascii="Verdana" w:hAnsi="Verdana"/>
          <w:sz w:val="20"/>
          <w:szCs w:val="20"/>
          <w:lang w:val="ca-ES"/>
        </w:rPr>
        <w:t>1r</w:t>
      </w:r>
      <w:proofErr w:type="spellEnd"/>
      <w:r w:rsidRPr="00016DB2">
        <w:rPr>
          <w:rFonts w:ascii="Verdana" w:hAnsi="Verdana"/>
          <w:sz w:val="20"/>
          <w:szCs w:val="20"/>
          <w:lang w:val="ca-ES"/>
        </w:rPr>
        <w:t xml:space="preserve">. Concedir la llicència urbanística, salvat el dret de propietat i sens perjudici del de tercer, a ENDESA DISTRIBUCIÓN ELÉCTRICA, S.L.U per realitzar la Estesa de CS </w:t>
      </w:r>
    </w:p>
    <w:p w:rsidR="00016DB2" w:rsidRDefault="00016DB2" w:rsidP="00016DB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both"/>
        <w:rPr>
          <w:rFonts w:ascii="Verdana" w:hAnsi="Verdana"/>
          <w:sz w:val="20"/>
          <w:szCs w:val="20"/>
          <w:lang w:val="ca-ES"/>
        </w:rPr>
      </w:pPr>
    </w:p>
    <w:p w:rsidR="00016DB2" w:rsidRDefault="00016DB2" w:rsidP="00016DB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both"/>
        <w:rPr>
          <w:rFonts w:ascii="Verdana" w:hAnsi="Verdana"/>
          <w:sz w:val="20"/>
          <w:szCs w:val="20"/>
          <w:lang w:val="ca-ES"/>
        </w:rPr>
      </w:pPr>
    </w:p>
    <w:p w:rsidR="00016DB2" w:rsidRPr="00016DB2" w:rsidRDefault="00016DB2" w:rsidP="00016DB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both"/>
        <w:rPr>
          <w:rFonts w:ascii="Verdana" w:hAnsi="Verdana"/>
          <w:sz w:val="20"/>
          <w:szCs w:val="20"/>
          <w:lang w:val="ca-ES"/>
        </w:rPr>
      </w:pPr>
      <w:r w:rsidRPr="00016DB2">
        <w:rPr>
          <w:rFonts w:ascii="Verdana" w:hAnsi="Verdana"/>
          <w:sz w:val="20"/>
          <w:szCs w:val="20"/>
          <w:lang w:val="ca-ES"/>
        </w:rPr>
        <w:t>18/30 KV pel subministrament a la infraestructura de telecomunicacions, emplaçada en Zona esportiva s/n. de Colldejou, d’acord amb el projecte tècnic</w:t>
      </w:r>
      <w:r>
        <w:rPr>
          <w:rFonts w:ascii="Verdana" w:hAnsi="Verdana"/>
          <w:sz w:val="20"/>
          <w:szCs w:val="20"/>
          <w:lang w:val="ca-ES"/>
        </w:rPr>
        <w:t xml:space="preserve"> presentat</w:t>
      </w:r>
      <w:r w:rsidRPr="00016DB2">
        <w:rPr>
          <w:rFonts w:ascii="Verdana" w:hAnsi="Verdana"/>
          <w:sz w:val="20"/>
          <w:szCs w:val="20"/>
          <w:lang w:val="ca-ES"/>
        </w:rPr>
        <w:t>.</w:t>
      </w:r>
    </w:p>
    <w:p w:rsidR="00016DB2" w:rsidRPr="00016DB2" w:rsidRDefault="00016DB2" w:rsidP="00016DB2">
      <w:pPr>
        <w:numPr>
          <w:ins w:id="0" w:author="Unknown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both"/>
        <w:rPr>
          <w:rFonts w:ascii="Verdana" w:hAnsi="Verdana"/>
          <w:sz w:val="20"/>
          <w:szCs w:val="20"/>
          <w:lang w:val="ca-ES"/>
        </w:rPr>
      </w:pPr>
    </w:p>
    <w:p w:rsidR="00016DB2" w:rsidRPr="00016DB2" w:rsidRDefault="00016DB2" w:rsidP="00016DB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both"/>
        <w:rPr>
          <w:rFonts w:ascii="Verdana" w:hAnsi="Verdana"/>
          <w:sz w:val="20"/>
          <w:szCs w:val="20"/>
          <w:lang w:val="ca-ES"/>
        </w:rPr>
      </w:pPr>
      <w:proofErr w:type="spellStart"/>
      <w:r w:rsidRPr="00016DB2">
        <w:rPr>
          <w:rFonts w:ascii="Verdana" w:hAnsi="Verdana"/>
          <w:sz w:val="20"/>
          <w:szCs w:val="20"/>
          <w:lang w:val="ca-ES"/>
        </w:rPr>
        <w:t>2n</w:t>
      </w:r>
      <w:proofErr w:type="spellEnd"/>
      <w:r w:rsidRPr="00016DB2">
        <w:rPr>
          <w:rFonts w:ascii="Verdana" w:hAnsi="Verdana"/>
          <w:sz w:val="20"/>
          <w:szCs w:val="20"/>
          <w:lang w:val="ca-ES"/>
        </w:rPr>
        <w:t xml:space="preserve">. Decretar l’exempció de la liquidació de la taxa per la tramitació de la llicència urbanística atenent la petició del sol·licitant atès la finalitat d’utilitat pública i </w:t>
      </w:r>
      <w:proofErr w:type="spellStart"/>
      <w:r w:rsidRPr="00016DB2">
        <w:rPr>
          <w:rFonts w:ascii="Verdana" w:hAnsi="Verdana"/>
          <w:sz w:val="20"/>
          <w:szCs w:val="20"/>
          <w:lang w:val="ca-ES"/>
        </w:rPr>
        <w:t>interés</w:t>
      </w:r>
      <w:proofErr w:type="spellEnd"/>
      <w:r w:rsidRPr="00016DB2">
        <w:rPr>
          <w:rFonts w:ascii="Verdana" w:hAnsi="Verdana"/>
          <w:sz w:val="20"/>
          <w:szCs w:val="20"/>
          <w:lang w:val="ca-ES"/>
        </w:rPr>
        <w:t xml:space="preserve"> general de l’actuació</w:t>
      </w:r>
    </w:p>
    <w:p w:rsidR="00016DB2" w:rsidRPr="00016DB2" w:rsidRDefault="00016DB2" w:rsidP="00016DB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both"/>
        <w:rPr>
          <w:rFonts w:ascii="Verdana" w:hAnsi="Verdana"/>
          <w:sz w:val="20"/>
          <w:szCs w:val="20"/>
          <w:lang w:val="ca-ES"/>
        </w:rPr>
      </w:pPr>
    </w:p>
    <w:p w:rsidR="00016DB2" w:rsidRPr="00016DB2" w:rsidRDefault="00016DB2" w:rsidP="00016DB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jc w:val="both"/>
        <w:rPr>
          <w:rFonts w:ascii="Verdana" w:hAnsi="Verdana"/>
          <w:sz w:val="20"/>
          <w:szCs w:val="20"/>
          <w:lang w:val="ca-ES"/>
        </w:rPr>
      </w:pPr>
      <w:proofErr w:type="spellStart"/>
      <w:r w:rsidRPr="00016DB2">
        <w:rPr>
          <w:rFonts w:ascii="Verdana" w:hAnsi="Verdana"/>
          <w:sz w:val="20"/>
          <w:szCs w:val="20"/>
          <w:lang w:val="ca-ES"/>
        </w:rPr>
        <w:t>3r</w:t>
      </w:r>
      <w:proofErr w:type="spellEnd"/>
      <w:r w:rsidRPr="00016DB2">
        <w:rPr>
          <w:rFonts w:ascii="Verdana" w:hAnsi="Verdana"/>
          <w:sz w:val="20"/>
          <w:szCs w:val="20"/>
          <w:lang w:val="ca-ES"/>
        </w:rPr>
        <w:t xml:space="preserve">. Comunicar aquesta resolució a l’empresa ENDESA DISTRIBUCIÓN ELÉCTRICA, S.L.U, amb domicili a efectes de notificacions a Carretera de València, </w:t>
      </w:r>
      <w:proofErr w:type="spellStart"/>
      <w:r w:rsidRPr="00016DB2">
        <w:rPr>
          <w:rFonts w:ascii="Verdana" w:hAnsi="Verdana"/>
          <w:sz w:val="20"/>
          <w:szCs w:val="20"/>
          <w:lang w:val="ca-ES"/>
        </w:rPr>
        <w:t>p.k</w:t>
      </w:r>
      <w:proofErr w:type="spellEnd"/>
      <w:r w:rsidRPr="00016DB2">
        <w:rPr>
          <w:rFonts w:ascii="Verdana" w:hAnsi="Verdana"/>
          <w:sz w:val="20"/>
          <w:szCs w:val="20"/>
          <w:lang w:val="ca-ES"/>
        </w:rPr>
        <w:t>. 1.157,5 43006 Tarragona. per pròpia delegació feta en la sol·licitud per part del sol·licitant.</w:t>
      </w:r>
    </w:p>
    <w:p w:rsidR="003C7098" w:rsidRDefault="003C7098" w:rsidP="00CE5DAA">
      <w:pPr>
        <w:widowControl w:val="0"/>
        <w:spacing w:after="0" w:line="240" w:lineRule="auto"/>
        <w:jc w:val="both"/>
        <w:rPr>
          <w:rFonts w:ascii="Verdana" w:hAnsi="Verdana" w:cs="Arial"/>
          <w:snapToGrid w:val="0"/>
          <w:sz w:val="20"/>
          <w:szCs w:val="20"/>
          <w:lang w:val="ca-ES"/>
        </w:rPr>
      </w:pPr>
    </w:p>
    <w:p w:rsidR="0061245E" w:rsidRDefault="0061245E" w:rsidP="0061245E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sz w:val="20"/>
          <w:szCs w:val="20"/>
          <w:lang w:val="ca-ES"/>
        </w:rPr>
      </w:pPr>
      <w:r w:rsidRPr="0061245E">
        <w:rPr>
          <w:rFonts w:ascii="Verdana" w:hAnsi="Verdana" w:cs="Arial"/>
          <w:b/>
          <w:sz w:val="20"/>
          <w:szCs w:val="20"/>
          <w:lang w:val="ca-ES"/>
        </w:rPr>
        <w:t xml:space="preserve">06.- Conveni amb </w:t>
      </w:r>
      <w:proofErr w:type="spellStart"/>
      <w:r w:rsidRPr="0061245E">
        <w:rPr>
          <w:rFonts w:ascii="Verdana" w:hAnsi="Verdana" w:cs="Arial"/>
          <w:b/>
          <w:sz w:val="20"/>
          <w:szCs w:val="20"/>
          <w:lang w:val="ca-ES"/>
        </w:rPr>
        <w:t>LOCALRED</w:t>
      </w:r>
      <w:proofErr w:type="spellEnd"/>
      <w:r w:rsidRPr="0061245E">
        <w:rPr>
          <w:rFonts w:ascii="Verdana" w:hAnsi="Verdana" w:cs="Arial"/>
          <w:b/>
          <w:sz w:val="20"/>
          <w:szCs w:val="20"/>
          <w:lang w:val="ca-ES"/>
        </w:rPr>
        <w:t xml:space="preserve"> per contractació centralitzada de serveis de</w:t>
      </w:r>
      <w:r>
        <w:rPr>
          <w:rFonts w:ascii="Verdana" w:hAnsi="Verdana" w:cs="Arial"/>
          <w:b/>
          <w:sz w:val="20"/>
          <w:szCs w:val="20"/>
          <w:lang w:val="ca-ES"/>
        </w:rPr>
        <w:t xml:space="preserve"> </w:t>
      </w:r>
      <w:r w:rsidRPr="0061245E">
        <w:rPr>
          <w:rFonts w:ascii="Verdana" w:hAnsi="Verdana" w:cs="Arial"/>
          <w:b/>
          <w:sz w:val="20"/>
          <w:szCs w:val="20"/>
          <w:lang w:val="ca-ES"/>
        </w:rPr>
        <w:t>Telecomunicacions.</w:t>
      </w:r>
    </w:p>
    <w:p w:rsidR="0061245E" w:rsidRDefault="0061245E" w:rsidP="0061245E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sz w:val="20"/>
          <w:szCs w:val="20"/>
          <w:lang w:val="ca-ES"/>
        </w:rPr>
      </w:pPr>
    </w:p>
    <w:p w:rsidR="00773228" w:rsidRPr="00773228" w:rsidRDefault="00773228" w:rsidP="00773228">
      <w:pPr>
        <w:spacing w:after="0" w:line="240" w:lineRule="auto"/>
        <w:jc w:val="both"/>
        <w:rPr>
          <w:rFonts w:ascii="Verdana" w:hAnsi="Verdana"/>
          <w:sz w:val="20"/>
          <w:szCs w:val="20"/>
          <w:lang w:val="ca-ES"/>
        </w:rPr>
      </w:pPr>
      <w:r w:rsidRPr="00773228">
        <w:rPr>
          <w:rFonts w:ascii="Verdana" w:hAnsi="Verdana"/>
          <w:sz w:val="20"/>
          <w:szCs w:val="20"/>
          <w:lang w:val="ca-ES"/>
        </w:rPr>
        <w:t xml:space="preserve">La Diputació de Tarragona ha aprovat un conveni de col·laboració amb el Consorci </w:t>
      </w:r>
      <w:proofErr w:type="spellStart"/>
      <w:r w:rsidRPr="00773228">
        <w:rPr>
          <w:rFonts w:ascii="Verdana" w:hAnsi="Verdana"/>
          <w:sz w:val="20"/>
          <w:szCs w:val="20"/>
          <w:lang w:val="ca-ES"/>
        </w:rPr>
        <w:t>Localret</w:t>
      </w:r>
      <w:proofErr w:type="spellEnd"/>
      <w:r w:rsidRPr="00773228">
        <w:rPr>
          <w:rFonts w:ascii="Verdana" w:hAnsi="Verdana"/>
          <w:sz w:val="20"/>
          <w:szCs w:val="20"/>
          <w:lang w:val="ca-ES"/>
        </w:rPr>
        <w:t xml:space="preserve"> per a la contractació centralitzada de serveis de telecomunicacions.</w:t>
      </w:r>
      <w:r>
        <w:rPr>
          <w:rFonts w:ascii="Verdana" w:hAnsi="Verdana"/>
          <w:sz w:val="20"/>
          <w:szCs w:val="20"/>
          <w:lang w:val="ca-ES"/>
        </w:rPr>
        <w:t xml:space="preserve"> </w:t>
      </w:r>
      <w:r w:rsidRPr="00773228">
        <w:rPr>
          <w:rFonts w:ascii="Verdana" w:hAnsi="Verdana"/>
          <w:sz w:val="20"/>
          <w:szCs w:val="20"/>
          <w:lang w:val="ca-ES"/>
        </w:rPr>
        <w:t xml:space="preserve">El Consorci </w:t>
      </w:r>
      <w:proofErr w:type="spellStart"/>
      <w:r w:rsidRPr="00773228">
        <w:rPr>
          <w:rFonts w:ascii="Verdana" w:hAnsi="Verdana"/>
          <w:sz w:val="20"/>
          <w:szCs w:val="20"/>
          <w:lang w:val="ca-ES"/>
        </w:rPr>
        <w:t>Localret</w:t>
      </w:r>
      <w:proofErr w:type="spellEnd"/>
      <w:r>
        <w:rPr>
          <w:rFonts w:ascii="Verdana" w:hAnsi="Verdana"/>
          <w:sz w:val="20"/>
          <w:szCs w:val="20"/>
          <w:lang w:val="ca-ES"/>
        </w:rPr>
        <w:t xml:space="preserve"> </w:t>
      </w:r>
      <w:r w:rsidRPr="00773228">
        <w:rPr>
          <w:rFonts w:ascii="Verdana" w:hAnsi="Verdana"/>
          <w:sz w:val="20"/>
          <w:szCs w:val="20"/>
          <w:lang w:val="ca-ES"/>
        </w:rPr>
        <w:t xml:space="preserve">agrupa més de 800 municipis de tot Catalunya junt amb les entitats </w:t>
      </w:r>
      <w:proofErr w:type="spellStart"/>
      <w:r w:rsidRPr="00773228">
        <w:rPr>
          <w:rFonts w:ascii="Verdana" w:hAnsi="Verdana"/>
          <w:sz w:val="20"/>
          <w:szCs w:val="20"/>
          <w:lang w:val="ca-ES"/>
        </w:rPr>
        <w:t>municipalistes</w:t>
      </w:r>
      <w:proofErr w:type="spellEnd"/>
      <w:r w:rsidRPr="00773228">
        <w:rPr>
          <w:rFonts w:ascii="Verdana" w:hAnsi="Verdana"/>
          <w:sz w:val="20"/>
          <w:szCs w:val="20"/>
          <w:lang w:val="ca-ES"/>
        </w:rPr>
        <w:t>, amb la finalitat, entre d’altres, de donar suport tècnic als municipis en el desplegament de les xarxes de telecomunicacions, fer d’interlocutor amb els operadors i, també, promoure i coordinar accions que facilitin als ens consorciats reduir el volum de facturació i millorar les condicions tècniques de prestació dels serveis de telecomunicacions corporatives.</w:t>
      </w:r>
    </w:p>
    <w:p w:rsidR="00773228" w:rsidRDefault="00773228" w:rsidP="00773228">
      <w:pPr>
        <w:spacing w:after="0" w:line="240" w:lineRule="auto"/>
        <w:jc w:val="both"/>
        <w:rPr>
          <w:rFonts w:ascii="Verdana" w:hAnsi="Verdana"/>
          <w:sz w:val="20"/>
          <w:szCs w:val="20"/>
          <w:lang w:val="ca-ES"/>
        </w:rPr>
      </w:pPr>
    </w:p>
    <w:p w:rsidR="00773228" w:rsidRDefault="00773228" w:rsidP="00773228">
      <w:pPr>
        <w:spacing w:after="0" w:line="240" w:lineRule="auto"/>
        <w:jc w:val="both"/>
        <w:rPr>
          <w:rFonts w:ascii="Verdana" w:hAnsi="Verdana"/>
          <w:sz w:val="20"/>
          <w:szCs w:val="20"/>
          <w:lang w:val="ca-ES"/>
        </w:rPr>
      </w:pPr>
      <w:r>
        <w:rPr>
          <w:rFonts w:ascii="Verdana" w:hAnsi="Verdana"/>
          <w:sz w:val="20"/>
          <w:szCs w:val="20"/>
          <w:lang w:val="ca-ES"/>
        </w:rPr>
        <w:t xml:space="preserve">Sotmesa aquesta proposta al Ple de l’Ajuntament de Colldejou, aquest </w:t>
      </w:r>
      <w:r w:rsidRPr="00773228">
        <w:rPr>
          <w:rFonts w:ascii="Verdana" w:hAnsi="Verdana"/>
          <w:sz w:val="20"/>
          <w:szCs w:val="20"/>
          <w:lang w:val="ca-ES"/>
        </w:rPr>
        <w:t xml:space="preserve">està interessat en participar en el futur procés de compra agregada del servei de telecomunicacions a endegar pel Consorci </w:t>
      </w:r>
      <w:proofErr w:type="spellStart"/>
      <w:r w:rsidRPr="00773228">
        <w:rPr>
          <w:rFonts w:ascii="Verdana" w:hAnsi="Verdana"/>
          <w:sz w:val="20"/>
          <w:szCs w:val="20"/>
          <w:lang w:val="ca-ES"/>
        </w:rPr>
        <w:t>Localret</w:t>
      </w:r>
      <w:proofErr w:type="spellEnd"/>
      <w:r w:rsidRPr="00773228">
        <w:rPr>
          <w:rFonts w:ascii="Verdana" w:hAnsi="Verdana"/>
          <w:sz w:val="20"/>
          <w:szCs w:val="20"/>
          <w:lang w:val="ca-ES"/>
        </w:rPr>
        <w:t>, per tal de minimitzar els costos de les seves comunicacions corporatives</w:t>
      </w:r>
      <w:r>
        <w:rPr>
          <w:rFonts w:ascii="Verdana" w:hAnsi="Verdana"/>
          <w:sz w:val="20"/>
          <w:szCs w:val="20"/>
          <w:lang w:val="ca-ES"/>
        </w:rPr>
        <w:t>, i e</w:t>
      </w:r>
      <w:r w:rsidRPr="00773228">
        <w:rPr>
          <w:rFonts w:ascii="Verdana" w:hAnsi="Verdana"/>
          <w:sz w:val="20"/>
          <w:szCs w:val="20"/>
          <w:lang w:val="ca-ES"/>
        </w:rPr>
        <w:t>n conseqüència, el Ple ACORDA:</w:t>
      </w:r>
    </w:p>
    <w:p w:rsidR="00773228" w:rsidRPr="00773228" w:rsidRDefault="00773228" w:rsidP="00773228">
      <w:pPr>
        <w:spacing w:after="0" w:line="240" w:lineRule="auto"/>
        <w:jc w:val="both"/>
        <w:rPr>
          <w:rFonts w:ascii="Verdana" w:hAnsi="Verdana"/>
          <w:sz w:val="20"/>
          <w:szCs w:val="20"/>
          <w:lang w:val="ca-ES"/>
        </w:rPr>
      </w:pPr>
    </w:p>
    <w:p w:rsidR="00773228" w:rsidRPr="00773228" w:rsidRDefault="00773228" w:rsidP="00773228">
      <w:pPr>
        <w:spacing w:after="0" w:line="240" w:lineRule="auto"/>
        <w:jc w:val="both"/>
        <w:rPr>
          <w:rFonts w:ascii="Verdana" w:hAnsi="Verdana"/>
          <w:sz w:val="20"/>
          <w:szCs w:val="20"/>
          <w:lang w:val="ca-ES"/>
        </w:rPr>
      </w:pPr>
      <w:r>
        <w:rPr>
          <w:rFonts w:ascii="Verdana" w:hAnsi="Verdana"/>
          <w:sz w:val="20"/>
          <w:szCs w:val="20"/>
          <w:lang w:val="ca-ES"/>
        </w:rPr>
        <w:t xml:space="preserve">1.- </w:t>
      </w:r>
      <w:r w:rsidRPr="00773228">
        <w:rPr>
          <w:rFonts w:ascii="Verdana" w:hAnsi="Verdana"/>
          <w:sz w:val="20"/>
          <w:szCs w:val="20"/>
          <w:lang w:val="ca-ES"/>
        </w:rPr>
        <w:t xml:space="preserve">Encarregar al Consorci </w:t>
      </w:r>
      <w:proofErr w:type="spellStart"/>
      <w:r w:rsidRPr="00773228">
        <w:rPr>
          <w:rFonts w:ascii="Verdana" w:hAnsi="Verdana"/>
          <w:sz w:val="20"/>
          <w:szCs w:val="20"/>
          <w:lang w:val="ca-ES"/>
        </w:rPr>
        <w:t>Localret</w:t>
      </w:r>
      <w:proofErr w:type="spellEnd"/>
      <w:r w:rsidRPr="00773228">
        <w:rPr>
          <w:rFonts w:ascii="Verdana" w:hAnsi="Verdana"/>
          <w:sz w:val="20"/>
          <w:szCs w:val="20"/>
          <w:lang w:val="ca-ES"/>
        </w:rPr>
        <w:t xml:space="preserve"> la gestió de la compra agregada dels serveis de telecomunicacions (veu, mòbil, dades) de l’Ajuntament de Colldejou, mitjançant la contractació centralitzada en el Consorci </w:t>
      </w:r>
      <w:proofErr w:type="spellStart"/>
      <w:r w:rsidRPr="00773228">
        <w:rPr>
          <w:rFonts w:ascii="Verdana" w:hAnsi="Verdana"/>
          <w:sz w:val="20"/>
          <w:szCs w:val="20"/>
          <w:lang w:val="ca-ES"/>
        </w:rPr>
        <w:t>Localret</w:t>
      </w:r>
      <w:proofErr w:type="spellEnd"/>
      <w:r w:rsidRPr="00773228">
        <w:rPr>
          <w:rFonts w:ascii="Verdana" w:hAnsi="Verdana"/>
          <w:sz w:val="20"/>
          <w:szCs w:val="20"/>
          <w:lang w:val="ca-ES"/>
        </w:rPr>
        <w:t>, i junt amb tots aquells ens locals de les comarques de Tarragona i de les Terres de l’Ebre que també s’hi adhereixin, a fi d’obtenir estalvi econòmic i procedimental.</w:t>
      </w:r>
    </w:p>
    <w:p w:rsidR="00773228" w:rsidRPr="00773228" w:rsidRDefault="00773228" w:rsidP="00773228">
      <w:pPr>
        <w:spacing w:after="0" w:line="240" w:lineRule="auto"/>
        <w:jc w:val="both"/>
        <w:rPr>
          <w:rFonts w:ascii="Verdana" w:hAnsi="Verdana"/>
          <w:sz w:val="20"/>
          <w:szCs w:val="20"/>
          <w:lang w:val="ca-ES"/>
        </w:rPr>
      </w:pPr>
      <w:r w:rsidRPr="00773228">
        <w:rPr>
          <w:rFonts w:ascii="Verdana" w:hAnsi="Verdana"/>
          <w:sz w:val="20"/>
          <w:szCs w:val="20"/>
          <w:lang w:val="ca-ES"/>
        </w:rPr>
        <w:t xml:space="preserve"> </w:t>
      </w:r>
    </w:p>
    <w:p w:rsidR="00773228" w:rsidRDefault="00773228" w:rsidP="00773228">
      <w:pPr>
        <w:spacing w:after="0" w:line="240" w:lineRule="auto"/>
        <w:jc w:val="both"/>
        <w:rPr>
          <w:rFonts w:ascii="Verdana" w:hAnsi="Verdana"/>
          <w:sz w:val="20"/>
          <w:szCs w:val="20"/>
          <w:lang w:val="ca-ES"/>
        </w:rPr>
      </w:pPr>
      <w:r w:rsidRPr="00773228">
        <w:rPr>
          <w:rFonts w:ascii="Verdana" w:hAnsi="Verdana"/>
          <w:sz w:val="20"/>
          <w:szCs w:val="20"/>
          <w:lang w:val="ca-ES"/>
        </w:rPr>
        <w:t>2.</w:t>
      </w:r>
      <w:r>
        <w:rPr>
          <w:rFonts w:ascii="Verdana" w:hAnsi="Verdana"/>
          <w:sz w:val="20"/>
          <w:szCs w:val="20"/>
          <w:lang w:val="ca-ES"/>
        </w:rPr>
        <w:t xml:space="preserve">- </w:t>
      </w:r>
      <w:r w:rsidRPr="00773228">
        <w:rPr>
          <w:rFonts w:ascii="Verdana" w:hAnsi="Verdana"/>
          <w:sz w:val="20"/>
          <w:szCs w:val="20"/>
          <w:lang w:val="ca-ES"/>
        </w:rPr>
        <w:t xml:space="preserve"> Aprovar el Conveni entre l’Ajuntament de Colldejou i el Consorci </w:t>
      </w:r>
      <w:proofErr w:type="spellStart"/>
      <w:r w:rsidRPr="00773228">
        <w:rPr>
          <w:rFonts w:ascii="Verdana" w:hAnsi="Verdana"/>
          <w:sz w:val="20"/>
          <w:szCs w:val="20"/>
          <w:lang w:val="ca-ES"/>
        </w:rPr>
        <w:t>Locaret</w:t>
      </w:r>
      <w:proofErr w:type="spellEnd"/>
      <w:r w:rsidRPr="00773228">
        <w:rPr>
          <w:rFonts w:ascii="Verdana" w:hAnsi="Verdana"/>
          <w:sz w:val="20"/>
          <w:szCs w:val="20"/>
          <w:lang w:val="ca-ES"/>
        </w:rPr>
        <w:t>, pel qual  es regulen els termes de l’encàrrec de gestió.</w:t>
      </w:r>
    </w:p>
    <w:p w:rsidR="00773228" w:rsidRPr="00773228" w:rsidRDefault="00773228" w:rsidP="00773228">
      <w:pPr>
        <w:spacing w:after="0" w:line="240" w:lineRule="auto"/>
        <w:jc w:val="both"/>
        <w:rPr>
          <w:rFonts w:ascii="Verdana" w:hAnsi="Verdana"/>
          <w:sz w:val="20"/>
          <w:szCs w:val="20"/>
          <w:lang w:val="ca-ES"/>
        </w:rPr>
      </w:pPr>
    </w:p>
    <w:p w:rsidR="00773228" w:rsidRDefault="00773228" w:rsidP="00773228">
      <w:pPr>
        <w:spacing w:after="0" w:line="240" w:lineRule="auto"/>
        <w:jc w:val="both"/>
        <w:rPr>
          <w:rFonts w:ascii="Verdana" w:hAnsi="Verdana"/>
          <w:sz w:val="20"/>
          <w:szCs w:val="20"/>
          <w:lang w:val="ca-ES"/>
        </w:rPr>
      </w:pPr>
      <w:r w:rsidRPr="00773228">
        <w:rPr>
          <w:rFonts w:ascii="Verdana" w:hAnsi="Verdana"/>
          <w:sz w:val="20"/>
          <w:szCs w:val="20"/>
          <w:lang w:val="ca-ES"/>
        </w:rPr>
        <w:t xml:space="preserve">3. Autoritzar al Consorci </w:t>
      </w:r>
      <w:proofErr w:type="spellStart"/>
      <w:r w:rsidRPr="00773228">
        <w:rPr>
          <w:rFonts w:ascii="Verdana" w:hAnsi="Verdana"/>
          <w:sz w:val="20"/>
          <w:szCs w:val="20"/>
          <w:lang w:val="ca-ES"/>
        </w:rPr>
        <w:t>Localret</w:t>
      </w:r>
      <w:proofErr w:type="spellEnd"/>
      <w:r w:rsidRPr="00773228">
        <w:rPr>
          <w:rFonts w:ascii="Verdana" w:hAnsi="Verdana"/>
          <w:sz w:val="20"/>
          <w:szCs w:val="20"/>
          <w:lang w:val="ca-ES"/>
        </w:rPr>
        <w:t xml:space="preserve"> perquè en nom i representació de l’Ajuntament de Colldejou pugui demanar a qualsevol operador de telecomunicacions les dades de facturació i consum corresponents a l’Ajuntament de Colldejou,  a fi que el Consorci </w:t>
      </w:r>
      <w:proofErr w:type="spellStart"/>
      <w:r w:rsidRPr="00773228">
        <w:rPr>
          <w:rFonts w:ascii="Verdana" w:hAnsi="Verdana"/>
          <w:sz w:val="20"/>
          <w:szCs w:val="20"/>
          <w:lang w:val="ca-ES"/>
        </w:rPr>
        <w:t>Localret</w:t>
      </w:r>
      <w:proofErr w:type="spellEnd"/>
      <w:r w:rsidRPr="00773228">
        <w:rPr>
          <w:rFonts w:ascii="Verdana" w:hAnsi="Verdana"/>
          <w:sz w:val="20"/>
          <w:szCs w:val="20"/>
          <w:lang w:val="ca-ES"/>
        </w:rPr>
        <w:t xml:space="preserve"> pugui efectuar l’anàlisi de la despesa en comunicacions telefòniques, de les infra</w:t>
      </w:r>
      <w:r w:rsidR="009B3C7D">
        <w:rPr>
          <w:rFonts w:ascii="Verdana" w:hAnsi="Verdana"/>
          <w:sz w:val="20"/>
          <w:szCs w:val="20"/>
          <w:lang w:val="ca-ES"/>
        </w:rPr>
        <w:t>e</w:t>
      </w:r>
      <w:r w:rsidRPr="00773228">
        <w:rPr>
          <w:rFonts w:ascii="Verdana" w:hAnsi="Verdana"/>
          <w:sz w:val="20"/>
          <w:szCs w:val="20"/>
          <w:lang w:val="ca-ES"/>
        </w:rPr>
        <w:t xml:space="preserve">structures i en l’ús </w:t>
      </w:r>
      <w:proofErr w:type="spellStart"/>
      <w:r w:rsidRPr="00773228">
        <w:rPr>
          <w:rFonts w:ascii="Verdana" w:hAnsi="Verdana"/>
          <w:sz w:val="20"/>
          <w:szCs w:val="20"/>
          <w:lang w:val="ca-ES"/>
        </w:rPr>
        <w:t>d’internet</w:t>
      </w:r>
      <w:proofErr w:type="spellEnd"/>
      <w:r w:rsidRPr="00773228">
        <w:rPr>
          <w:rFonts w:ascii="Verdana" w:hAnsi="Verdana"/>
          <w:sz w:val="20"/>
          <w:szCs w:val="20"/>
          <w:lang w:val="ca-ES"/>
        </w:rPr>
        <w:t xml:space="preserve">, per tal de dur a terme la redacció dels plecs econòmic administratius i tècnics que han de regular la contractació d’aquells serveis; </w:t>
      </w:r>
      <w:proofErr w:type="spellStart"/>
      <w:r w:rsidRPr="00773228">
        <w:rPr>
          <w:rFonts w:ascii="Verdana" w:hAnsi="Verdana"/>
          <w:sz w:val="20"/>
          <w:szCs w:val="20"/>
          <w:lang w:val="ca-ES"/>
        </w:rPr>
        <w:t>havent-se</w:t>
      </w:r>
      <w:proofErr w:type="spellEnd"/>
      <w:r w:rsidRPr="00773228">
        <w:rPr>
          <w:rFonts w:ascii="Verdana" w:hAnsi="Verdana"/>
          <w:sz w:val="20"/>
          <w:szCs w:val="20"/>
          <w:lang w:val="ca-ES"/>
        </w:rPr>
        <w:t xml:space="preserve"> d’interpretar aquesta autorització de la forma més àmplia possible.</w:t>
      </w:r>
    </w:p>
    <w:p w:rsidR="00773228" w:rsidRPr="00773228" w:rsidRDefault="00773228" w:rsidP="00773228">
      <w:pPr>
        <w:spacing w:after="0" w:line="240" w:lineRule="auto"/>
        <w:jc w:val="both"/>
        <w:rPr>
          <w:rFonts w:ascii="Verdana" w:hAnsi="Verdana"/>
          <w:sz w:val="20"/>
          <w:szCs w:val="20"/>
          <w:lang w:val="ca-ES"/>
        </w:rPr>
      </w:pPr>
    </w:p>
    <w:p w:rsidR="00773228" w:rsidRPr="00773228" w:rsidRDefault="00773228" w:rsidP="00773228">
      <w:pPr>
        <w:spacing w:after="0" w:line="240" w:lineRule="auto"/>
        <w:jc w:val="both"/>
        <w:rPr>
          <w:rFonts w:ascii="Verdana" w:hAnsi="Verdana"/>
          <w:sz w:val="20"/>
          <w:szCs w:val="20"/>
          <w:lang w:val="ca-ES"/>
        </w:rPr>
      </w:pPr>
      <w:r>
        <w:rPr>
          <w:rFonts w:ascii="Verdana" w:hAnsi="Verdana"/>
          <w:sz w:val="20"/>
          <w:szCs w:val="20"/>
          <w:lang w:val="ca-ES"/>
        </w:rPr>
        <w:t>4</w:t>
      </w:r>
      <w:r w:rsidRPr="00773228">
        <w:rPr>
          <w:rFonts w:ascii="Verdana" w:hAnsi="Verdana"/>
          <w:sz w:val="20"/>
          <w:szCs w:val="20"/>
          <w:lang w:val="ca-ES"/>
        </w:rPr>
        <w:t xml:space="preserve">. Notificar aquest acord al Consorci </w:t>
      </w:r>
      <w:proofErr w:type="spellStart"/>
      <w:r w:rsidRPr="00773228">
        <w:rPr>
          <w:rFonts w:ascii="Verdana" w:hAnsi="Verdana"/>
          <w:sz w:val="20"/>
          <w:szCs w:val="20"/>
          <w:lang w:val="ca-ES"/>
        </w:rPr>
        <w:t>Localret</w:t>
      </w:r>
      <w:proofErr w:type="spellEnd"/>
      <w:r w:rsidRPr="00773228">
        <w:rPr>
          <w:rFonts w:ascii="Verdana" w:hAnsi="Verdana"/>
          <w:sz w:val="20"/>
          <w:szCs w:val="20"/>
          <w:lang w:val="ca-ES"/>
        </w:rPr>
        <w:t xml:space="preserve"> i al Servei d’Assistència Municipal de la Diputació de Tarragona.</w:t>
      </w:r>
    </w:p>
    <w:p w:rsidR="00773228" w:rsidRDefault="00773228" w:rsidP="00773228">
      <w:pPr>
        <w:spacing w:after="0" w:line="240" w:lineRule="auto"/>
        <w:jc w:val="both"/>
        <w:rPr>
          <w:rFonts w:ascii="Verdana" w:hAnsi="Verdana"/>
          <w:sz w:val="20"/>
          <w:szCs w:val="20"/>
          <w:lang w:val="ca-ES"/>
        </w:rPr>
      </w:pPr>
    </w:p>
    <w:p w:rsidR="00773228" w:rsidRPr="00773228" w:rsidRDefault="00773228" w:rsidP="00773228">
      <w:pPr>
        <w:spacing w:after="0" w:line="240" w:lineRule="auto"/>
        <w:jc w:val="both"/>
        <w:rPr>
          <w:rFonts w:ascii="Verdana" w:hAnsi="Verdana"/>
          <w:sz w:val="20"/>
          <w:szCs w:val="20"/>
          <w:lang w:val="ca-ES"/>
        </w:rPr>
      </w:pPr>
      <w:r>
        <w:rPr>
          <w:rFonts w:ascii="Verdana" w:hAnsi="Verdana"/>
          <w:sz w:val="20"/>
          <w:szCs w:val="20"/>
          <w:lang w:val="ca-ES"/>
        </w:rPr>
        <w:t>5</w:t>
      </w:r>
      <w:r w:rsidRPr="00773228">
        <w:rPr>
          <w:rFonts w:ascii="Verdana" w:hAnsi="Verdana"/>
          <w:sz w:val="20"/>
          <w:szCs w:val="20"/>
          <w:lang w:val="ca-ES"/>
        </w:rPr>
        <w:t xml:space="preserve">. Publicar íntegrament el Conveni, un cop signat, en el Butlletí Oficial de la Província de Tarragona, de conformitat amb </w:t>
      </w:r>
      <w:proofErr w:type="spellStart"/>
      <w:r w:rsidRPr="00773228">
        <w:rPr>
          <w:rFonts w:ascii="Verdana" w:hAnsi="Verdana"/>
          <w:sz w:val="20"/>
          <w:szCs w:val="20"/>
          <w:lang w:val="ca-ES"/>
        </w:rPr>
        <w:t>l’establert</w:t>
      </w:r>
      <w:proofErr w:type="spellEnd"/>
      <w:r w:rsidRPr="00773228">
        <w:rPr>
          <w:rFonts w:ascii="Verdana" w:hAnsi="Verdana"/>
          <w:sz w:val="20"/>
          <w:szCs w:val="20"/>
          <w:lang w:val="ca-ES"/>
        </w:rPr>
        <w:t xml:space="preserve"> a l’article 15 de la Llei 30/1992, de règim jurídic de les administracions públiques i del procediment administratiu comú i article 112.2 de la Llei 26/2010, de règim jurídic i de procediment de les administracions públiques de Catalunya.</w:t>
      </w:r>
    </w:p>
    <w:p w:rsidR="0061245E" w:rsidRDefault="0061245E" w:rsidP="00CE5DAA">
      <w:pPr>
        <w:widowControl w:val="0"/>
        <w:spacing w:after="0" w:line="240" w:lineRule="auto"/>
        <w:jc w:val="both"/>
        <w:rPr>
          <w:rFonts w:ascii="Verdana" w:hAnsi="Verdana" w:cs="Arial"/>
          <w:b/>
          <w:sz w:val="20"/>
          <w:szCs w:val="20"/>
          <w:lang w:val="ca-ES"/>
        </w:rPr>
      </w:pPr>
    </w:p>
    <w:p w:rsidR="00597675" w:rsidRDefault="00597675" w:rsidP="00CE5DAA">
      <w:pPr>
        <w:widowControl w:val="0"/>
        <w:spacing w:after="0" w:line="240" w:lineRule="auto"/>
        <w:jc w:val="both"/>
        <w:rPr>
          <w:rFonts w:ascii="Verdana" w:hAnsi="Verdana" w:cs="Arial"/>
          <w:b/>
          <w:sz w:val="20"/>
          <w:szCs w:val="20"/>
          <w:lang w:val="ca-ES"/>
        </w:rPr>
      </w:pPr>
    </w:p>
    <w:p w:rsidR="00597675" w:rsidRPr="00597675" w:rsidRDefault="00597675" w:rsidP="00597675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sz w:val="20"/>
          <w:szCs w:val="20"/>
          <w:lang w:val="ca-ES"/>
        </w:rPr>
      </w:pPr>
      <w:r w:rsidRPr="00597675">
        <w:rPr>
          <w:rFonts w:ascii="Verdana" w:hAnsi="Verdana" w:cs="Arial"/>
          <w:b/>
          <w:sz w:val="20"/>
          <w:szCs w:val="20"/>
          <w:lang w:val="ca-ES"/>
        </w:rPr>
        <w:t>07.- Pressupost d’ampliació Hotel.</w:t>
      </w:r>
    </w:p>
    <w:p w:rsidR="00597675" w:rsidRDefault="00597675" w:rsidP="00CE5DAA">
      <w:pPr>
        <w:widowControl w:val="0"/>
        <w:spacing w:after="0" w:line="240" w:lineRule="auto"/>
        <w:jc w:val="both"/>
        <w:rPr>
          <w:rFonts w:ascii="Verdana" w:hAnsi="Verdana" w:cs="Arial"/>
          <w:snapToGrid w:val="0"/>
          <w:sz w:val="20"/>
          <w:szCs w:val="20"/>
          <w:lang w:val="ca-ES"/>
        </w:rPr>
      </w:pPr>
    </w:p>
    <w:p w:rsidR="00347A0B" w:rsidRDefault="00347A0B" w:rsidP="00CE5DAA">
      <w:pPr>
        <w:widowControl w:val="0"/>
        <w:spacing w:after="0" w:line="240" w:lineRule="auto"/>
        <w:jc w:val="both"/>
        <w:rPr>
          <w:rFonts w:ascii="Verdana" w:hAnsi="Verdana" w:cs="Arial"/>
          <w:snapToGrid w:val="0"/>
          <w:sz w:val="20"/>
          <w:szCs w:val="20"/>
          <w:lang w:val="ca-ES"/>
        </w:rPr>
      </w:pPr>
      <w:r>
        <w:rPr>
          <w:rFonts w:ascii="Verdana" w:hAnsi="Verdana" w:cs="Arial"/>
          <w:snapToGrid w:val="0"/>
          <w:sz w:val="20"/>
          <w:szCs w:val="20"/>
          <w:lang w:val="ca-ES"/>
        </w:rPr>
        <w:t>Es dona compte al Ple de la valoració efectuada pel tècnic municipal Sr. Ernest Vall, del cost d’execució de les obres de ampliació de l’Hotel amb 5 habitacions més. El pressupost d’execució material puja la quantitat de 123.450,60 €. Tal i com ja es va acordar el seu dia, l’Ajuntament no te com a prioritat dur a terme una ampliació a l’</w:t>
      </w:r>
      <w:r w:rsidR="003521C6">
        <w:rPr>
          <w:rFonts w:ascii="Verdana" w:hAnsi="Verdana" w:cs="Arial"/>
          <w:snapToGrid w:val="0"/>
          <w:sz w:val="20"/>
          <w:szCs w:val="20"/>
          <w:lang w:val="ca-ES"/>
        </w:rPr>
        <w:t xml:space="preserve">edifici, i l’estudi realitzat s’ha fet en part a petició de l’arrendatari, motiu pel qual se li ha passat còpia de la valoració per tal de que puguin valorar la possibilitat de dur a terme les obres directament ells, a través d’una revisió de les clàusules del contracte d’arrendament. </w:t>
      </w:r>
    </w:p>
    <w:p w:rsidR="003521C6" w:rsidRDefault="003521C6" w:rsidP="00CE5DAA">
      <w:pPr>
        <w:widowControl w:val="0"/>
        <w:spacing w:after="0" w:line="240" w:lineRule="auto"/>
        <w:jc w:val="both"/>
        <w:rPr>
          <w:rFonts w:ascii="Verdana" w:hAnsi="Verdana" w:cs="Arial"/>
          <w:snapToGrid w:val="0"/>
          <w:sz w:val="20"/>
          <w:szCs w:val="20"/>
          <w:lang w:val="ca-ES"/>
        </w:rPr>
      </w:pPr>
    </w:p>
    <w:p w:rsidR="003521C6" w:rsidRDefault="003521C6" w:rsidP="00CE5DAA">
      <w:pPr>
        <w:widowControl w:val="0"/>
        <w:spacing w:after="0" w:line="240" w:lineRule="auto"/>
        <w:jc w:val="both"/>
        <w:rPr>
          <w:rFonts w:ascii="Verdana" w:hAnsi="Verdana" w:cs="Arial"/>
          <w:snapToGrid w:val="0"/>
          <w:sz w:val="20"/>
          <w:szCs w:val="20"/>
          <w:lang w:val="ca-ES"/>
        </w:rPr>
      </w:pPr>
      <w:r>
        <w:rPr>
          <w:rFonts w:ascii="Verdana" w:hAnsi="Verdana" w:cs="Arial"/>
          <w:snapToGrid w:val="0"/>
          <w:sz w:val="20"/>
          <w:szCs w:val="20"/>
          <w:lang w:val="ca-ES"/>
        </w:rPr>
        <w:t>El Sr. Jordi Sierra comenta que no li sembla be que l’arrendatari es faci càrrec de les obres, ja que això suposaria com a contraprestació la necessitat d’atorgar un període d’arrendament mol més superior al que actualment hi ha estipulat, i que en qualsevol cas creu contrari als interessos de l’Ajuntament.</w:t>
      </w:r>
    </w:p>
    <w:p w:rsidR="003521C6" w:rsidRDefault="003521C6" w:rsidP="00CE5DAA">
      <w:pPr>
        <w:widowControl w:val="0"/>
        <w:spacing w:after="0" w:line="240" w:lineRule="auto"/>
        <w:jc w:val="both"/>
        <w:rPr>
          <w:rFonts w:ascii="Verdana" w:hAnsi="Verdana" w:cs="Arial"/>
          <w:snapToGrid w:val="0"/>
          <w:sz w:val="20"/>
          <w:szCs w:val="20"/>
          <w:lang w:val="ca-ES"/>
        </w:rPr>
      </w:pPr>
    </w:p>
    <w:p w:rsidR="001256BE" w:rsidRDefault="003521C6" w:rsidP="00CE5DAA">
      <w:pPr>
        <w:widowControl w:val="0"/>
        <w:spacing w:after="0" w:line="240" w:lineRule="auto"/>
        <w:jc w:val="both"/>
        <w:rPr>
          <w:rFonts w:ascii="Verdana" w:hAnsi="Verdana" w:cs="Arial"/>
          <w:snapToGrid w:val="0"/>
          <w:sz w:val="20"/>
          <w:szCs w:val="20"/>
          <w:lang w:val="ca-ES"/>
        </w:rPr>
      </w:pPr>
      <w:r>
        <w:rPr>
          <w:rFonts w:ascii="Verdana" w:hAnsi="Verdana" w:cs="Arial"/>
          <w:snapToGrid w:val="0"/>
          <w:sz w:val="20"/>
          <w:szCs w:val="20"/>
          <w:lang w:val="ca-ES"/>
        </w:rPr>
        <w:t>El Sr. Alcalde comenta que de moment l’arrendatari no s’ha manifestat en cap sentit, i en tot cas abans de prendre cap decisió per part de l’</w:t>
      </w:r>
      <w:r w:rsidR="001256BE">
        <w:rPr>
          <w:rFonts w:ascii="Verdana" w:hAnsi="Verdana" w:cs="Arial"/>
          <w:snapToGrid w:val="0"/>
          <w:sz w:val="20"/>
          <w:szCs w:val="20"/>
          <w:lang w:val="ca-ES"/>
        </w:rPr>
        <w:t>Ajuntament, es valoraran totes les possibilitats i com és lògic serà sotmès a la consideració del Ple.</w:t>
      </w:r>
    </w:p>
    <w:p w:rsidR="001256BE" w:rsidRDefault="001256BE" w:rsidP="00CE5DAA">
      <w:pPr>
        <w:widowControl w:val="0"/>
        <w:spacing w:after="0" w:line="240" w:lineRule="auto"/>
        <w:jc w:val="both"/>
        <w:rPr>
          <w:rFonts w:ascii="Verdana" w:hAnsi="Verdana" w:cs="Arial"/>
          <w:snapToGrid w:val="0"/>
          <w:sz w:val="20"/>
          <w:szCs w:val="20"/>
          <w:lang w:val="ca-ES"/>
        </w:rPr>
      </w:pPr>
    </w:p>
    <w:p w:rsidR="0021762C" w:rsidRPr="0021762C" w:rsidRDefault="0021762C" w:rsidP="0021762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sz w:val="20"/>
          <w:szCs w:val="20"/>
          <w:lang w:val="ca-ES"/>
        </w:rPr>
      </w:pPr>
      <w:r w:rsidRPr="0021762C">
        <w:rPr>
          <w:rFonts w:ascii="Verdana" w:hAnsi="Verdana" w:cs="Arial"/>
          <w:b/>
          <w:sz w:val="20"/>
          <w:szCs w:val="20"/>
          <w:lang w:val="ca-ES"/>
        </w:rPr>
        <w:t xml:space="preserve">08.- </w:t>
      </w:r>
      <w:proofErr w:type="spellStart"/>
      <w:r w:rsidRPr="0021762C">
        <w:rPr>
          <w:rFonts w:ascii="Verdana" w:hAnsi="Verdana" w:cs="Arial"/>
          <w:b/>
          <w:sz w:val="20"/>
          <w:szCs w:val="20"/>
          <w:lang w:val="ca-ES"/>
        </w:rPr>
        <w:t>JURISA</w:t>
      </w:r>
      <w:proofErr w:type="spellEnd"/>
      <w:r w:rsidRPr="0021762C">
        <w:rPr>
          <w:rFonts w:ascii="Verdana" w:hAnsi="Verdana" w:cs="Arial"/>
          <w:b/>
          <w:sz w:val="20"/>
          <w:szCs w:val="20"/>
          <w:lang w:val="ca-ES"/>
        </w:rPr>
        <w:t>, pressupost assegurança d’edificis municipals.</w:t>
      </w:r>
    </w:p>
    <w:p w:rsidR="003521C6" w:rsidRDefault="003521C6" w:rsidP="00CE5DAA">
      <w:pPr>
        <w:widowControl w:val="0"/>
        <w:spacing w:after="0" w:line="240" w:lineRule="auto"/>
        <w:jc w:val="both"/>
        <w:rPr>
          <w:rFonts w:ascii="Verdana" w:hAnsi="Verdana" w:cs="Arial"/>
          <w:snapToGrid w:val="0"/>
          <w:sz w:val="20"/>
          <w:szCs w:val="20"/>
          <w:lang w:val="ca-ES"/>
        </w:rPr>
      </w:pPr>
    </w:p>
    <w:p w:rsidR="0021762C" w:rsidRDefault="0021762C" w:rsidP="0021762C">
      <w:pPr>
        <w:pStyle w:val="Textoindependiente2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Atenent l’acord del Ple de data 24 de setembre de 2010 i ajornat en la darrera sessió del passat mes de novembre, es dona compte al Ple del projecte de pressupost lliurat per JURISA sobre la concertació d’una pólissa d’assegurança pels edificis i instal·lacions municipals que contempla les següents cobertures</w:t>
      </w:r>
      <w:r w:rsidR="00BF3C80">
        <w:rPr>
          <w:rFonts w:ascii="Verdana" w:hAnsi="Verdana"/>
          <w:sz w:val="20"/>
        </w:rPr>
        <w:t xml:space="preserve"> i primes anuals</w:t>
      </w:r>
      <w:r>
        <w:rPr>
          <w:rFonts w:ascii="Verdana" w:hAnsi="Verdana"/>
          <w:sz w:val="20"/>
        </w:rPr>
        <w:t xml:space="preserve">. </w:t>
      </w:r>
    </w:p>
    <w:p w:rsidR="00BF3C80" w:rsidRDefault="00BF3C80" w:rsidP="0021762C">
      <w:pPr>
        <w:pStyle w:val="Textoindependiente2"/>
        <w:jc w:val="both"/>
        <w:rPr>
          <w:rFonts w:ascii="Verdana" w:hAnsi="Verdana"/>
          <w:sz w:val="20"/>
        </w:rPr>
      </w:pPr>
    </w:p>
    <w:tbl>
      <w:tblPr>
        <w:tblStyle w:val="Tablaconcuadrcula"/>
        <w:tblW w:w="8505" w:type="dxa"/>
        <w:tblInd w:w="108" w:type="dxa"/>
        <w:tblLook w:val="04A0"/>
      </w:tblPr>
      <w:tblGrid>
        <w:gridCol w:w="4111"/>
        <w:gridCol w:w="1559"/>
        <w:gridCol w:w="1418"/>
        <w:gridCol w:w="1417"/>
      </w:tblGrid>
      <w:tr w:rsidR="00BF3C80" w:rsidTr="004F3EAA">
        <w:tc>
          <w:tcPr>
            <w:tcW w:w="4111" w:type="dxa"/>
            <w:tcBorders>
              <w:bottom w:val="single" w:sz="4" w:space="0" w:color="000000" w:themeColor="text1"/>
            </w:tcBorders>
          </w:tcPr>
          <w:p w:rsidR="00BF3C80" w:rsidRDefault="00BF3C80" w:rsidP="0021762C">
            <w:pPr>
              <w:pStyle w:val="Textoindependiente2"/>
              <w:jc w:val="both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Concepte assegurat</w:t>
            </w:r>
          </w:p>
        </w:tc>
        <w:tc>
          <w:tcPr>
            <w:tcW w:w="1559" w:type="dxa"/>
            <w:tcBorders>
              <w:bottom w:val="single" w:sz="4" w:space="0" w:color="000000" w:themeColor="text1"/>
            </w:tcBorders>
          </w:tcPr>
          <w:p w:rsidR="00BF3C80" w:rsidRDefault="00BF3C80" w:rsidP="004F3EAA">
            <w:pPr>
              <w:pStyle w:val="Textoindependiente2"/>
              <w:jc w:val="right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Contingut</w:t>
            </w:r>
          </w:p>
        </w:tc>
        <w:tc>
          <w:tcPr>
            <w:tcW w:w="1418" w:type="dxa"/>
            <w:tcBorders>
              <w:bottom w:val="single" w:sz="4" w:space="0" w:color="000000" w:themeColor="text1"/>
            </w:tcBorders>
          </w:tcPr>
          <w:p w:rsidR="00BF3C80" w:rsidRDefault="00BF3C80" w:rsidP="004F3EAA">
            <w:pPr>
              <w:pStyle w:val="Textoindependiente2"/>
              <w:jc w:val="right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Continent</w:t>
            </w:r>
          </w:p>
        </w:tc>
        <w:tc>
          <w:tcPr>
            <w:tcW w:w="1417" w:type="dxa"/>
            <w:tcBorders>
              <w:bottom w:val="single" w:sz="4" w:space="0" w:color="000000" w:themeColor="text1"/>
            </w:tcBorders>
          </w:tcPr>
          <w:p w:rsidR="00BF3C80" w:rsidRDefault="00BF3C80" w:rsidP="004F3EAA">
            <w:pPr>
              <w:pStyle w:val="Textoindependiente2"/>
              <w:jc w:val="right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Prima anual</w:t>
            </w:r>
          </w:p>
        </w:tc>
      </w:tr>
      <w:tr w:rsidR="00BF3C80" w:rsidTr="004F3EAA">
        <w:tc>
          <w:tcPr>
            <w:tcW w:w="4111" w:type="dxa"/>
            <w:tcBorders>
              <w:bottom w:val="single" w:sz="4" w:space="0" w:color="auto"/>
            </w:tcBorders>
          </w:tcPr>
          <w:p w:rsidR="00BF3C80" w:rsidRDefault="00BF3C80" w:rsidP="0021762C">
            <w:pPr>
              <w:pStyle w:val="Textoindependiente2"/>
              <w:jc w:val="both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Oficines municipals</w:t>
            </w:r>
          </w:p>
          <w:p w:rsidR="004F3EAA" w:rsidRDefault="004F3EAA" w:rsidP="0021762C">
            <w:pPr>
              <w:pStyle w:val="Textoindependiente2"/>
              <w:jc w:val="both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Llar Social i Economat</w:t>
            </w:r>
          </w:p>
          <w:p w:rsidR="004F3EAA" w:rsidRDefault="004F3EAA" w:rsidP="0021762C">
            <w:pPr>
              <w:pStyle w:val="Textoindependiente2"/>
              <w:jc w:val="both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Casal, Escoles, Frontó i Piscina</w:t>
            </w:r>
          </w:p>
          <w:p w:rsidR="004F3EAA" w:rsidRDefault="004F3EAA" w:rsidP="0021762C">
            <w:pPr>
              <w:pStyle w:val="Textoindependiente2"/>
              <w:jc w:val="both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Vestidors pista esportiva</w:t>
            </w:r>
          </w:p>
          <w:p w:rsidR="004F3EAA" w:rsidRDefault="004F3EAA" w:rsidP="004F3EAA">
            <w:pPr>
              <w:pStyle w:val="Textoindependiente2"/>
              <w:jc w:val="both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Dipòsits d’aigua i caseta del grup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BF3C80" w:rsidRDefault="00BF3C80" w:rsidP="00CD26C9">
            <w:pPr>
              <w:pStyle w:val="Textoindependiente2"/>
              <w:jc w:val="right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12.000,00</w:t>
            </w:r>
          </w:p>
          <w:p w:rsidR="004F3EAA" w:rsidRDefault="004F3EAA" w:rsidP="00CD26C9">
            <w:pPr>
              <w:pStyle w:val="Textoindependiente2"/>
              <w:jc w:val="right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13.500,00</w:t>
            </w:r>
          </w:p>
          <w:p w:rsidR="004F3EAA" w:rsidRDefault="004F3EAA" w:rsidP="00CD26C9">
            <w:pPr>
              <w:pStyle w:val="Textoindependiente2"/>
              <w:jc w:val="right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40.000,00</w:t>
            </w:r>
          </w:p>
          <w:p w:rsidR="004F3EAA" w:rsidRDefault="004F3EAA" w:rsidP="00CD26C9">
            <w:pPr>
              <w:pStyle w:val="Textoindependiente2"/>
              <w:jc w:val="right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1.000,00</w:t>
            </w:r>
          </w:p>
          <w:p w:rsidR="004F3EAA" w:rsidRDefault="004F3EAA" w:rsidP="00CD26C9">
            <w:pPr>
              <w:pStyle w:val="Textoindependiente2"/>
              <w:jc w:val="right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30.000,00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F3C80" w:rsidRDefault="00BF3C80" w:rsidP="00CD26C9">
            <w:pPr>
              <w:pStyle w:val="Textoindependiente2"/>
              <w:jc w:val="right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182.000,00</w:t>
            </w:r>
          </w:p>
          <w:p w:rsidR="004F3EAA" w:rsidRDefault="004F3EAA" w:rsidP="00CD26C9">
            <w:pPr>
              <w:pStyle w:val="Textoindependiente2"/>
              <w:jc w:val="right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168.000,00</w:t>
            </w:r>
          </w:p>
          <w:p w:rsidR="004F3EAA" w:rsidRDefault="004F3EAA" w:rsidP="00CD26C9">
            <w:pPr>
              <w:pStyle w:val="Textoindependiente2"/>
              <w:jc w:val="right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473.000,00</w:t>
            </w:r>
          </w:p>
          <w:p w:rsidR="004F3EAA" w:rsidRDefault="004F3EAA" w:rsidP="00CD26C9">
            <w:pPr>
              <w:pStyle w:val="Textoindependiente2"/>
              <w:jc w:val="right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50.000,00</w:t>
            </w:r>
          </w:p>
          <w:p w:rsidR="004F3EAA" w:rsidRDefault="004F3EAA" w:rsidP="00CD26C9">
            <w:pPr>
              <w:pStyle w:val="Textoindependiente2"/>
              <w:jc w:val="right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12.500,00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F3C80" w:rsidRDefault="00BF3C80" w:rsidP="00CD26C9">
            <w:pPr>
              <w:pStyle w:val="Textoindependiente2"/>
              <w:jc w:val="right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487,27</w:t>
            </w:r>
          </w:p>
          <w:p w:rsidR="004F3EAA" w:rsidRDefault="004F3EAA" w:rsidP="00CD26C9">
            <w:pPr>
              <w:pStyle w:val="Textoindependiente2"/>
              <w:jc w:val="right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283,63</w:t>
            </w:r>
          </w:p>
          <w:p w:rsidR="004F3EAA" w:rsidRDefault="004F3EAA" w:rsidP="00CD26C9">
            <w:pPr>
              <w:pStyle w:val="Textoindependiente2"/>
              <w:jc w:val="right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535,91</w:t>
            </w:r>
          </w:p>
          <w:p w:rsidR="004F3EAA" w:rsidRDefault="004F3EAA" w:rsidP="00CD26C9">
            <w:pPr>
              <w:pStyle w:val="Textoindependiente2"/>
              <w:jc w:val="right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161,94</w:t>
            </w:r>
          </w:p>
          <w:p w:rsidR="004F3EAA" w:rsidRDefault="004F3EAA" w:rsidP="00CD26C9">
            <w:pPr>
              <w:pStyle w:val="Textoindependiente2"/>
              <w:jc w:val="right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158,47</w:t>
            </w:r>
          </w:p>
        </w:tc>
      </w:tr>
      <w:tr w:rsidR="004F3EAA" w:rsidTr="004F3EAA">
        <w:tc>
          <w:tcPr>
            <w:tcW w:w="41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3EAA" w:rsidRDefault="004F3EAA" w:rsidP="00E218A2">
            <w:pPr>
              <w:pStyle w:val="Textoindependiente2"/>
              <w:jc w:val="both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TOTAL PRIMA ANUAL:</w:t>
            </w:r>
          </w:p>
          <w:p w:rsidR="004F3EAA" w:rsidRDefault="004F3EAA" w:rsidP="00E218A2">
            <w:pPr>
              <w:pStyle w:val="Textoindependiente2"/>
              <w:jc w:val="both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Consorci, tributs i impostos:</w:t>
            </w:r>
          </w:p>
          <w:p w:rsidR="004F3EAA" w:rsidRDefault="004F3EAA" w:rsidP="00E218A2">
            <w:pPr>
              <w:pStyle w:val="Textoindependiente2"/>
              <w:jc w:val="both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IMPORT TOTAL: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3EAA" w:rsidRDefault="004F3EAA" w:rsidP="00CD26C9">
            <w:pPr>
              <w:pStyle w:val="Textoindependiente2"/>
              <w:jc w:val="right"/>
              <w:rPr>
                <w:rFonts w:ascii="Verdana" w:hAnsi="Verdana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3EAA" w:rsidRDefault="004F3EAA" w:rsidP="00CD26C9">
            <w:pPr>
              <w:pStyle w:val="Textoindependiente2"/>
              <w:jc w:val="right"/>
              <w:rPr>
                <w:rFonts w:ascii="Verdana" w:hAnsi="Verdana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3EAA" w:rsidRDefault="004F3EAA" w:rsidP="00CD26C9">
            <w:pPr>
              <w:pStyle w:val="Textoindependiente2"/>
              <w:jc w:val="right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1.627,22</w:t>
            </w:r>
          </w:p>
          <w:p w:rsidR="004F3EAA" w:rsidRDefault="004F3EAA" w:rsidP="00CD26C9">
            <w:pPr>
              <w:pStyle w:val="Textoindependiente2"/>
              <w:jc w:val="right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347,53</w:t>
            </w:r>
          </w:p>
          <w:p w:rsidR="004F3EAA" w:rsidRPr="004F3EAA" w:rsidRDefault="004F3EAA" w:rsidP="00CD26C9">
            <w:pPr>
              <w:pStyle w:val="Textoindependiente2"/>
              <w:jc w:val="right"/>
              <w:rPr>
                <w:rFonts w:ascii="Verdana" w:hAnsi="Verdana"/>
                <w:b/>
                <w:sz w:val="20"/>
              </w:rPr>
            </w:pPr>
            <w:r w:rsidRPr="004F3EAA">
              <w:rPr>
                <w:rFonts w:ascii="Verdana" w:hAnsi="Verdana"/>
                <w:b/>
                <w:sz w:val="20"/>
              </w:rPr>
              <w:t>1.974,75</w:t>
            </w:r>
          </w:p>
        </w:tc>
      </w:tr>
    </w:tbl>
    <w:p w:rsidR="0021762C" w:rsidRDefault="0021762C" w:rsidP="0021762C">
      <w:pPr>
        <w:pStyle w:val="Textoindependiente2"/>
        <w:jc w:val="both"/>
        <w:rPr>
          <w:rFonts w:ascii="Verdana" w:hAnsi="Verdana"/>
          <w:sz w:val="20"/>
        </w:rPr>
      </w:pPr>
    </w:p>
    <w:p w:rsidR="0021762C" w:rsidRDefault="0021762C" w:rsidP="0021762C">
      <w:pPr>
        <w:pStyle w:val="Textoindependiente2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Examinades les cobertures incloses</w:t>
      </w:r>
      <w:r w:rsidR="004F3EAA">
        <w:rPr>
          <w:rFonts w:ascii="Verdana" w:hAnsi="Verdana"/>
          <w:sz w:val="20"/>
        </w:rPr>
        <w:t xml:space="preserve"> en cadascun dels elements assegurats</w:t>
      </w:r>
      <w:r>
        <w:rPr>
          <w:rFonts w:ascii="Verdana" w:hAnsi="Verdana"/>
          <w:sz w:val="20"/>
        </w:rPr>
        <w:t xml:space="preserve"> així com les primes anuals</w:t>
      </w:r>
      <w:r w:rsidR="004F3EAA">
        <w:rPr>
          <w:rFonts w:ascii="Verdana" w:hAnsi="Verdana"/>
          <w:sz w:val="20"/>
        </w:rPr>
        <w:t>, és acceptat per tots els assistents, motiu pel qual s’acorda sunscriure la pòlissa ofertada.</w:t>
      </w:r>
    </w:p>
    <w:p w:rsidR="0021762C" w:rsidRDefault="0021762C" w:rsidP="0021762C">
      <w:pPr>
        <w:widowControl w:val="0"/>
        <w:spacing w:after="0" w:line="240" w:lineRule="auto"/>
        <w:jc w:val="both"/>
        <w:rPr>
          <w:rFonts w:ascii="Verdana" w:hAnsi="Verdana" w:cs="Arial"/>
          <w:snapToGrid w:val="0"/>
          <w:sz w:val="20"/>
          <w:szCs w:val="20"/>
          <w:lang w:val="ca-ES"/>
        </w:rPr>
      </w:pPr>
    </w:p>
    <w:p w:rsidR="00D155B5" w:rsidRPr="00D155B5" w:rsidRDefault="00D155B5" w:rsidP="00D155B5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sz w:val="20"/>
          <w:szCs w:val="20"/>
          <w:lang w:val="ca-ES"/>
        </w:rPr>
      </w:pPr>
      <w:r w:rsidRPr="00D155B5">
        <w:rPr>
          <w:rFonts w:ascii="Verdana" w:hAnsi="Verdana" w:cs="Arial"/>
          <w:b/>
          <w:sz w:val="20"/>
          <w:szCs w:val="20"/>
          <w:lang w:val="ca-ES"/>
        </w:rPr>
        <w:t>09.- Nous contractes de subministrament amb ENDESA.</w:t>
      </w:r>
    </w:p>
    <w:p w:rsidR="00D155B5" w:rsidRDefault="00D155B5" w:rsidP="0021762C">
      <w:pPr>
        <w:widowControl w:val="0"/>
        <w:spacing w:after="0" w:line="240" w:lineRule="auto"/>
        <w:jc w:val="both"/>
        <w:rPr>
          <w:rFonts w:ascii="Verdana" w:hAnsi="Verdana" w:cs="Arial"/>
          <w:snapToGrid w:val="0"/>
          <w:sz w:val="20"/>
          <w:szCs w:val="20"/>
          <w:lang w:val="ca-ES"/>
        </w:rPr>
      </w:pPr>
    </w:p>
    <w:p w:rsidR="00D155B5" w:rsidRDefault="00DF5563" w:rsidP="0021762C">
      <w:pPr>
        <w:widowControl w:val="0"/>
        <w:spacing w:after="0" w:line="240" w:lineRule="auto"/>
        <w:jc w:val="both"/>
        <w:rPr>
          <w:rFonts w:ascii="Verdana" w:hAnsi="Verdana" w:cs="Arial"/>
          <w:snapToGrid w:val="0"/>
          <w:sz w:val="20"/>
          <w:szCs w:val="20"/>
          <w:lang w:val="ca-ES"/>
        </w:rPr>
      </w:pPr>
      <w:r>
        <w:rPr>
          <w:rFonts w:ascii="Verdana" w:hAnsi="Verdana" w:cs="Arial"/>
          <w:snapToGrid w:val="0"/>
          <w:sz w:val="20"/>
          <w:szCs w:val="20"/>
          <w:lang w:val="ca-ES"/>
        </w:rPr>
        <w:t xml:space="preserve">Com a conseqüència de l’entrada en vigor del RD 485/2009, el passat dia 1 de juliol de 2010 va concloure el procés de liberalització del mercat energètic, per lo que les tarifes amb potències contractades superiors a 10 </w:t>
      </w:r>
      <w:proofErr w:type="spellStart"/>
      <w:r>
        <w:rPr>
          <w:rFonts w:ascii="Verdana" w:hAnsi="Verdana" w:cs="Arial"/>
          <w:snapToGrid w:val="0"/>
          <w:sz w:val="20"/>
          <w:szCs w:val="20"/>
          <w:lang w:val="ca-ES"/>
        </w:rPr>
        <w:t>Kw</w:t>
      </w:r>
      <w:proofErr w:type="spellEnd"/>
      <w:r>
        <w:rPr>
          <w:rFonts w:ascii="Verdana" w:hAnsi="Verdana" w:cs="Arial"/>
          <w:snapToGrid w:val="0"/>
          <w:sz w:val="20"/>
          <w:szCs w:val="20"/>
          <w:lang w:val="ca-ES"/>
        </w:rPr>
        <w:t xml:space="preserve"> van passat a contractes a través d’empreses comercialitzadores d’electricitat.</w:t>
      </w:r>
    </w:p>
    <w:p w:rsidR="00DF5563" w:rsidRDefault="00DF5563" w:rsidP="0021762C">
      <w:pPr>
        <w:widowControl w:val="0"/>
        <w:spacing w:after="0" w:line="240" w:lineRule="auto"/>
        <w:jc w:val="both"/>
        <w:rPr>
          <w:rFonts w:ascii="Verdana" w:hAnsi="Verdana" w:cs="Arial"/>
          <w:snapToGrid w:val="0"/>
          <w:sz w:val="20"/>
          <w:szCs w:val="20"/>
          <w:lang w:val="ca-ES"/>
        </w:rPr>
      </w:pPr>
    </w:p>
    <w:p w:rsidR="00084462" w:rsidRDefault="00DF5563" w:rsidP="0021762C">
      <w:pPr>
        <w:widowControl w:val="0"/>
        <w:spacing w:after="0" w:line="240" w:lineRule="auto"/>
        <w:jc w:val="both"/>
        <w:rPr>
          <w:rFonts w:ascii="Verdana" w:hAnsi="Verdana" w:cs="Arial"/>
          <w:snapToGrid w:val="0"/>
          <w:sz w:val="20"/>
          <w:szCs w:val="20"/>
          <w:lang w:val="ca-ES"/>
        </w:rPr>
      </w:pPr>
      <w:r>
        <w:rPr>
          <w:rFonts w:ascii="Verdana" w:hAnsi="Verdana" w:cs="Arial"/>
          <w:snapToGrid w:val="0"/>
          <w:sz w:val="20"/>
          <w:szCs w:val="20"/>
          <w:lang w:val="ca-ES"/>
        </w:rPr>
        <w:t xml:space="preserve">Atès que el nostre Ajuntament no va contractar amb cap empresa comercialitzadora, Endesa Energia </w:t>
      </w:r>
      <w:proofErr w:type="spellStart"/>
      <w:r>
        <w:rPr>
          <w:rFonts w:ascii="Verdana" w:hAnsi="Verdana" w:cs="Arial"/>
          <w:snapToGrid w:val="0"/>
          <w:sz w:val="20"/>
          <w:szCs w:val="20"/>
          <w:lang w:val="ca-ES"/>
        </w:rPr>
        <w:t>XXI</w:t>
      </w:r>
      <w:proofErr w:type="spellEnd"/>
      <w:r>
        <w:rPr>
          <w:rFonts w:ascii="Verdana" w:hAnsi="Verdana" w:cs="Arial"/>
          <w:snapToGrid w:val="0"/>
          <w:sz w:val="20"/>
          <w:szCs w:val="20"/>
          <w:lang w:val="ca-ES"/>
        </w:rPr>
        <w:t xml:space="preserve"> </w:t>
      </w:r>
      <w:proofErr w:type="spellStart"/>
      <w:r>
        <w:rPr>
          <w:rFonts w:ascii="Verdana" w:hAnsi="Verdana" w:cs="Arial"/>
          <w:snapToGrid w:val="0"/>
          <w:sz w:val="20"/>
          <w:szCs w:val="20"/>
          <w:lang w:val="ca-ES"/>
        </w:rPr>
        <w:t>SLU</w:t>
      </w:r>
      <w:proofErr w:type="spellEnd"/>
      <w:r>
        <w:rPr>
          <w:rFonts w:ascii="Verdana" w:hAnsi="Verdana" w:cs="Arial"/>
          <w:snapToGrid w:val="0"/>
          <w:sz w:val="20"/>
          <w:szCs w:val="20"/>
          <w:lang w:val="ca-ES"/>
        </w:rPr>
        <w:t xml:space="preserve"> es va fer càrrec dels nous subministres de manera temporal fins aquest proper dia 31 de desembre de 2010, data  en que d’acord amb lo previst al RD 485/2009, quedarà sense efecte els contractes</w:t>
      </w:r>
      <w:r w:rsidR="00084462">
        <w:rPr>
          <w:rFonts w:ascii="Verdana" w:hAnsi="Verdana" w:cs="Arial"/>
          <w:snapToGrid w:val="0"/>
          <w:sz w:val="20"/>
          <w:szCs w:val="20"/>
          <w:lang w:val="ca-ES"/>
        </w:rPr>
        <w:t xml:space="preserve"> actuals de l’enllumenat públic i de les piscines.</w:t>
      </w:r>
    </w:p>
    <w:p w:rsidR="00084462" w:rsidRDefault="00084462" w:rsidP="0021762C">
      <w:pPr>
        <w:widowControl w:val="0"/>
        <w:spacing w:after="0" w:line="240" w:lineRule="auto"/>
        <w:jc w:val="both"/>
        <w:rPr>
          <w:rFonts w:ascii="Verdana" w:hAnsi="Verdana" w:cs="Arial"/>
          <w:snapToGrid w:val="0"/>
          <w:sz w:val="20"/>
          <w:szCs w:val="20"/>
          <w:lang w:val="ca-ES"/>
        </w:rPr>
      </w:pPr>
    </w:p>
    <w:p w:rsidR="00084462" w:rsidRDefault="00084462" w:rsidP="0021762C">
      <w:pPr>
        <w:widowControl w:val="0"/>
        <w:spacing w:after="0" w:line="240" w:lineRule="auto"/>
        <w:jc w:val="both"/>
        <w:rPr>
          <w:rFonts w:ascii="Verdana" w:hAnsi="Verdana" w:cs="Arial"/>
          <w:snapToGrid w:val="0"/>
          <w:sz w:val="20"/>
          <w:szCs w:val="20"/>
          <w:lang w:val="ca-ES"/>
        </w:rPr>
      </w:pPr>
    </w:p>
    <w:p w:rsidR="00084462" w:rsidRDefault="00084462" w:rsidP="0021762C">
      <w:pPr>
        <w:widowControl w:val="0"/>
        <w:spacing w:after="0" w:line="240" w:lineRule="auto"/>
        <w:jc w:val="both"/>
        <w:rPr>
          <w:rFonts w:ascii="Verdana" w:hAnsi="Verdana" w:cs="Arial"/>
          <w:snapToGrid w:val="0"/>
          <w:sz w:val="20"/>
          <w:szCs w:val="20"/>
          <w:lang w:val="ca-ES"/>
        </w:rPr>
      </w:pPr>
    </w:p>
    <w:p w:rsidR="00084462" w:rsidRDefault="00084462" w:rsidP="0021762C">
      <w:pPr>
        <w:widowControl w:val="0"/>
        <w:spacing w:after="0" w:line="240" w:lineRule="auto"/>
        <w:jc w:val="both"/>
        <w:rPr>
          <w:rFonts w:ascii="Verdana" w:hAnsi="Verdana" w:cs="Arial"/>
          <w:snapToGrid w:val="0"/>
          <w:sz w:val="20"/>
          <w:szCs w:val="20"/>
          <w:lang w:val="ca-ES"/>
        </w:rPr>
      </w:pPr>
      <w:r>
        <w:rPr>
          <w:rFonts w:ascii="Verdana" w:hAnsi="Verdana" w:cs="Arial"/>
          <w:snapToGrid w:val="0"/>
          <w:sz w:val="20"/>
          <w:szCs w:val="20"/>
          <w:lang w:val="ca-ES"/>
        </w:rPr>
        <w:t xml:space="preserve">Per aquest motiu l’Ajuntament s’ha posat en contacte amb l’empresa ENDESA ENERGIA, SAU, la qual ha presentat una oferta elaborada en funció de les potències que tenim contractades, i que suposen un estalvi </w:t>
      </w:r>
      <w:proofErr w:type="spellStart"/>
      <w:r>
        <w:rPr>
          <w:rFonts w:ascii="Verdana" w:hAnsi="Verdana" w:cs="Arial"/>
          <w:snapToGrid w:val="0"/>
          <w:sz w:val="20"/>
          <w:szCs w:val="20"/>
          <w:lang w:val="ca-ES"/>
        </w:rPr>
        <w:t>d’entre</w:t>
      </w:r>
      <w:proofErr w:type="spellEnd"/>
      <w:r>
        <w:rPr>
          <w:rFonts w:ascii="Verdana" w:hAnsi="Verdana" w:cs="Arial"/>
          <w:snapToGrid w:val="0"/>
          <w:sz w:val="20"/>
          <w:szCs w:val="20"/>
          <w:lang w:val="ca-ES"/>
        </w:rPr>
        <w:t xml:space="preserve"> un 10 i un 12% respecte les tarifes dissuasòries fixades pel govern a través del Reial Decret esmentat, essent acceptades pel Ple.</w:t>
      </w:r>
    </w:p>
    <w:p w:rsidR="00084462" w:rsidRDefault="00084462" w:rsidP="0021762C">
      <w:pPr>
        <w:widowControl w:val="0"/>
        <w:spacing w:after="0" w:line="240" w:lineRule="auto"/>
        <w:jc w:val="both"/>
        <w:rPr>
          <w:rFonts w:ascii="Verdana" w:hAnsi="Verdana" w:cs="Arial"/>
          <w:snapToGrid w:val="0"/>
          <w:sz w:val="20"/>
          <w:szCs w:val="20"/>
          <w:lang w:val="ca-ES"/>
        </w:rPr>
      </w:pPr>
    </w:p>
    <w:p w:rsidR="00084462" w:rsidRPr="00084462" w:rsidRDefault="00084462" w:rsidP="00084462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sz w:val="20"/>
          <w:szCs w:val="20"/>
          <w:lang w:val="ca-ES"/>
        </w:rPr>
      </w:pPr>
      <w:r w:rsidRPr="00084462">
        <w:rPr>
          <w:rFonts w:ascii="Verdana" w:hAnsi="Verdana" w:cs="Arial"/>
          <w:b/>
          <w:sz w:val="20"/>
          <w:szCs w:val="20"/>
          <w:lang w:val="ca-ES"/>
        </w:rPr>
        <w:t>10.- Altres punts</w:t>
      </w:r>
    </w:p>
    <w:p w:rsidR="00DF5563" w:rsidRDefault="00DF5563" w:rsidP="0021762C">
      <w:pPr>
        <w:widowControl w:val="0"/>
        <w:spacing w:after="0" w:line="240" w:lineRule="auto"/>
        <w:jc w:val="both"/>
        <w:rPr>
          <w:rFonts w:ascii="Verdana" w:hAnsi="Verdana" w:cs="Arial"/>
          <w:snapToGrid w:val="0"/>
          <w:sz w:val="20"/>
          <w:szCs w:val="20"/>
          <w:lang w:val="ca-ES"/>
        </w:rPr>
      </w:pPr>
    </w:p>
    <w:p w:rsidR="00084462" w:rsidRPr="009C7161" w:rsidRDefault="00084462" w:rsidP="00084462">
      <w:pPr>
        <w:spacing w:after="0" w:line="240" w:lineRule="auto"/>
        <w:jc w:val="both"/>
        <w:rPr>
          <w:rFonts w:ascii="Verdana" w:hAnsi="Verdana" w:cs="Arial"/>
          <w:sz w:val="20"/>
          <w:szCs w:val="20"/>
          <w:lang w:val="ca-ES"/>
        </w:rPr>
      </w:pPr>
      <w:r w:rsidRPr="009C7161">
        <w:rPr>
          <w:rFonts w:ascii="Verdana" w:hAnsi="Verdana" w:cs="Arial"/>
          <w:sz w:val="20"/>
          <w:szCs w:val="20"/>
          <w:lang w:val="ca-ES"/>
        </w:rPr>
        <w:t>No havent-hi més punts a tractar, a les 23:</w:t>
      </w:r>
      <w:r>
        <w:rPr>
          <w:rFonts w:ascii="Verdana" w:hAnsi="Verdana" w:cs="Arial"/>
          <w:sz w:val="20"/>
          <w:szCs w:val="20"/>
          <w:lang w:val="ca-ES"/>
        </w:rPr>
        <w:t xml:space="preserve">50 </w:t>
      </w:r>
      <w:r w:rsidRPr="009C7161">
        <w:rPr>
          <w:rFonts w:ascii="Verdana" w:hAnsi="Verdana" w:cs="Arial"/>
          <w:sz w:val="20"/>
          <w:szCs w:val="20"/>
          <w:lang w:val="ca-ES"/>
        </w:rPr>
        <w:t>hores es dona per acabada la sessió, de la qual s’aixeca aquesta acta que signen els assistents i jo, el Secretari, que certifico.</w:t>
      </w:r>
    </w:p>
    <w:p w:rsidR="00084462" w:rsidRPr="00016DB2" w:rsidRDefault="00084462" w:rsidP="0021762C">
      <w:pPr>
        <w:widowControl w:val="0"/>
        <w:spacing w:after="0" w:line="240" w:lineRule="auto"/>
        <w:jc w:val="both"/>
        <w:rPr>
          <w:rFonts w:ascii="Verdana" w:hAnsi="Verdana" w:cs="Arial"/>
          <w:snapToGrid w:val="0"/>
          <w:sz w:val="20"/>
          <w:szCs w:val="20"/>
          <w:lang w:val="ca-ES"/>
        </w:rPr>
      </w:pPr>
    </w:p>
    <w:sectPr w:rsidR="00084462" w:rsidRPr="00016DB2" w:rsidSect="009105E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831E8F"/>
    <w:multiLevelType w:val="hybridMultilevel"/>
    <w:tmpl w:val="3F70FE8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333837"/>
    <w:multiLevelType w:val="multilevel"/>
    <w:tmpl w:val="1388B82C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B83339"/>
    <w:rsid w:val="00016DB2"/>
    <w:rsid w:val="00084462"/>
    <w:rsid w:val="001256BE"/>
    <w:rsid w:val="0021762C"/>
    <w:rsid w:val="003337DB"/>
    <w:rsid w:val="00347A0B"/>
    <w:rsid w:val="003521C6"/>
    <w:rsid w:val="003A775B"/>
    <w:rsid w:val="003C7098"/>
    <w:rsid w:val="004F3EAA"/>
    <w:rsid w:val="00533448"/>
    <w:rsid w:val="00537D73"/>
    <w:rsid w:val="00547EDD"/>
    <w:rsid w:val="00597675"/>
    <w:rsid w:val="0061245E"/>
    <w:rsid w:val="006C0BF8"/>
    <w:rsid w:val="00773228"/>
    <w:rsid w:val="008217EA"/>
    <w:rsid w:val="009105E1"/>
    <w:rsid w:val="009B3C7D"/>
    <w:rsid w:val="00A44C99"/>
    <w:rsid w:val="00A74E23"/>
    <w:rsid w:val="00B01647"/>
    <w:rsid w:val="00B83339"/>
    <w:rsid w:val="00BF3C80"/>
    <w:rsid w:val="00CD26C9"/>
    <w:rsid w:val="00CE5DAA"/>
    <w:rsid w:val="00D155B5"/>
    <w:rsid w:val="00DE49F0"/>
    <w:rsid w:val="00DF5563"/>
    <w:rsid w:val="00FE34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05E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B83339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016DB2"/>
    <w:pPr>
      <w:ind w:left="720"/>
      <w:contextualSpacing/>
    </w:pPr>
  </w:style>
  <w:style w:type="paragraph" w:styleId="Textoindependiente2">
    <w:name w:val="Body Text 2"/>
    <w:basedOn w:val="Normal"/>
    <w:link w:val="Textoindependiente2Car"/>
    <w:semiHidden/>
    <w:rsid w:val="0021762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noProof/>
      <w:szCs w:val="20"/>
      <w:lang w:val="ca-E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21762C"/>
    <w:rPr>
      <w:rFonts w:ascii="Times New Roman" w:eastAsia="Times New Roman" w:hAnsi="Times New Roman" w:cs="Times New Roman"/>
      <w:noProof/>
      <w:szCs w:val="20"/>
      <w:lang w:val="ca-ES"/>
    </w:rPr>
  </w:style>
  <w:style w:type="table" w:styleId="Tablaconcuadrcula">
    <w:name w:val="Table Grid"/>
    <w:basedOn w:val="Tablanormal"/>
    <w:uiPriority w:val="59"/>
    <w:rsid w:val="00BF3C8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D38995-652C-4626-8018-9431204FF3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5</Pages>
  <Words>1875</Words>
  <Characters>10313</Characters>
  <Application>Microsoft Office Word</Application>
  <DocSecurity>0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16</cp:revision>
  <dcterms:created xsi:type="dcterms:W3CDTF">2011-01-20T16:59:00Z</dcterms:created>
  <dcterms:modified xsi:type="dcterms:W3CDTF">2011-01-26T17:15:00Z</dcterms:modified>
</cp:coreProperties>
</file>